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B684C" w14:textId="6618054F" w:rsidR="003A2E17" w:rsidRPr="008C7C3E" w:rsidRDefault="003A2E17" w:rsidP="003A2E17">
      <w:pPr>
        <w:pStyle w:val="Titel"/>
        <w:rPr>
          <w:rFonts w:asciiTheme="minorHAnsi" w:hAnsiTheme="minorHAnsi"/>
        </w:rPr>
      </w:pPr>
      <w:r w:rsidRPr="008C7C3E">
        <w:rPr>
          <w:rFonts w:asciiTheme="minorHAnsi" w:hAnsiTheme="minorHAnsi"/>
        </w:rPr>
        <w:t xml:space="preserve">Handleiding </w:t>
      </w:r>
      <w:r w:rsidR="00CF4FD5">
        <w:rPr>
          <w:rFonts w:asciiTheme="minorHAnsi" w:hAnsiTheme="minorHAnsi"/>
        </w:rPr>
        <w:t xml:space="preserve">registreren voor de </w:t>
      </w:r>
      <w:proofErr w:type="spellStart"/>
      <w:r w:rsidR="00CF4FD5">
        <w:rPr>
          <w:rFonts w:asciiTheme="minorHAnsi" w:hAnsiTheme="minorHAnsi"/>
        </w:rPr>
        <w:t>Dolphin</w:t>
      </w:r>
      <w:proofErr w:type="spellEnd"/>
      <w:r w:rsidR="00CF4FD5">
        <w:rPr>
          <w:rFonts w:asciiTheme="minorHAnsi" w:hAnsiTheme="minorHAnsi"/>
        </w:rPr>
        <w:t xml:space="preserve"> </w:t>
      </w:r>
      <w:proofErr w:type="spellStart"/>
      <w:r w:rsidR="00CF4FD5">
        <w:rPr>
          <w:rFonts w:asciiTheme="minorHAnsi" w:hAnsiTheme="minorHAnsi"/>
        </w:rPr>
        <w:t>EasyReader</w:t>
      </w:r>
      <w:proofErr w:type="spellEnd"/>
      <w:r w:rsidR="00CF4FD5">
        <w:rPr>
          <w:rFonts w:asciiTheme="minorHAnsi" w:hAnsiTheme="minorHAnsi"/>
        </w:rPr>
        <w:t xml:space="preserve"> app</w:t>
      </w:r>
    </w:p>
    <w:p w14:paraId="6A8CF33D" w14:textId="77777777" w:rsidR="003A2E17" w:rsidRPr="003F3AA4" w:rsidRDefault="003A2E17" w:rsidP="003A2E17"/>
    <w:p w14:paraId="3C5C5DE0" w14:textId="77777777" w:rsidR="003A2E17" w:rsidRPr="003F3AA4" w:rsidRDefault="003A2E17" w:rsidP="003A2E17"/>
    <w:p w14:paraId="3E8A37BC" w14:textId="77777777" w:rsidR="003A2E17" w:rsidRPr="003F3AA4" w:rsidRDefault="003A2E17" w:rsidP="003A2E17">
      <w:r w:rsidRPr="003F3AA4">
        <w:t>Bibliotheekservice Passend Lezen</w:t>
      </w:r>
    </w:p>
    <w:p w14:paraId="57890D93" w14:textId="02AADF05" w:rsidR="003A2E17" w:rsidRDefault="003A2E17" w:rsidP="003A2E17">
      <w:pPr>
        <w:rPr>
          <w:i/>
        </w:rPr>
      </w:pPr>
      <w:r>
        <w:rPr>
          <w:i/>
        </w:rPr>
        <w:t>oktober 2020</w:t>
      </w:r>
      <w:r w:rsidRPr="003F3AA4">
        <w:rPr>
          <w:i/>
        </w:rPr>
        <w:t xml:space="preserve"> </w:t>
      </w:r>
    </w:p>
    <w:p w14:paraId="3FDA97EB" w14:textId="77777777" w:rsidR="003A2E17" w:rsidRDefault="003A2E17" w:rsidP="003A2E17"/>
    <w:p w14:paraId="5F5A39E1" w14:textId="77777777" w:rsidR="003A2E17" w:rsidRDefault="003A2E17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33A5882C" w14:textId="46390BEF" w:rsidR="6C085ACF" w:rsidRDefault="6C085ACF" w:rsidP="7B576A6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52411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1A485B" w14:textId="53D50593" w:rsidR="000D4000" w:rsidRDefault="000D4000">
          <w:pPr>
            <w:pStyle w:val="Kopvaninhoudsopgave"/>
          </w:pPr>
          <w:r>
            <w:t>Inhoud</w:t>
          </w:r>
        </w:p>
        <w:p w14:paraId="29185CAE" w14:textId="441E95A8" w:rsidR="000D4000" w:rsidRDefault="000D4000">
          <w:pPr>
            <w:pStyle w:val="Inhopg2"/>
            <w:tabs>
              <w:tab w:val="left" w:pos="660"/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89071" w:history="1">
            <w:r w:rsidRPr="00E349F9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E349F9">
              <w:rPr>
                <w:rStyle w:val="Hyperlink"/>
                <w:noProof/>
              </w:rPr>
              <w:t>Het installeren van de Dolphin EasyReader app op je smartphone of tablet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_Toc52289071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851B5" w14:textId="3E756C5F" w:rsidR="000D4000" w:rsidRDefault="00CF4FD5">
          <w:pPr>
            <w:pStyle w:val="Inhopg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52289072" w:history="1">
            <w:r w:rsidR="000D4000" w:rsidRPr="00E349F9">
              <w:rPr>
                <w:rStyle w:val="Hyperlink"/>
                <w:noProof/>
              </w:rPr>
              <w:t>2.</w:t>
            </w:r>
            <w:r w:rsidR="000D4000">
              <w:rPr>
                <w:noProof/>
              </w:rPr>
              <w:tab/>
            </w:r>
            <w:r w:rsidR="000D4000" w:rsidRPr="00E349F9">
              <w:rPr>
                <w:rStyle w:val="Hyperlink"/>
                <w:noProof/>
              </w:rPr>
              <w:t>Het eerste gebruik van de EasyReader; het aanmaken van een account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_Toc52289072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5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22536612" w14:textId="048652FE" w:rsidR="000D4000" w:rsidRDefault="00CF4FD5">
          <w:pPr>
            <w:pStyle w:val="Inhopg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52289073" w:history="1">
            <w:r w:rsidR="000D4000" w:rsidRPr="00E349F9">
              <w:rPr>
                <w:rStyle w:val="Hyperlink"/>
                <w:noProof/>
              </w:rPr>
              <w:t>3.</w:t>
            </w:r>
            <w:r w:rsidR="000D4000">
              <w:rPr>
                <w:noProof/>
              </w:rPr>
              <w:tab/>
            </w:r>
            <w:r w:rsidR="000D4000" w:rsidRPr="00E349F9">
              <w:rPr>
                <w:rStyle w:val="Hyperlink"/>
                <w:noProof/>
              </w:rPr>
              <w:t>Het activeren van je Dolphin EasyReader account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_Toc52289073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7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747F87CB" w14:textId="5F94AEAC" w:rsidR="000D4000" w:rsidRDefault="00CF4FD5">
          <w:pPr>
            <w:pStyle w:val="Inhopg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52289074" w:history="1">
            <w:r w:rsidR="000D4000" w:rsidRPr="00E349F9">
              <w:rPr>
                <w:rStyle w:val="Hyperlink"/>
                <w:noProof/>
              </w:rPr>
              <w:t>4.</w:t>
            </w:r>
            <w:r w:rsidR="000D4000">
              <w:rPr>
                <w:noProof/>
              </w:rPr>
              <w:tab/>
            </w:r>
            <w:r w:rsidR="000D4000" w:rsidRPr="00E349F9">
              <w:rPr>
                <w:rStyle w:val="Hyperlink"/>
                <w:noProof/>
              </w:rPr>
              <w:t>Het aanmaken van een account bij Bibliotheekservice Passend Lezen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_Toc52289074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7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5B896CFB" w14:textId="4AF1493D" w:rsidR="000D4000" w:rsidRDefault="00CF4FD5">
          <w:pPr>
            <w:pStyle w:val="Inhopg2"/>
            <w:tabs>
              <w:tab w:val="right" w:leader="dot" w:pos="9016"/>
            </w:tabs>
            <w:rPr>
              <w:noProof/>
            </w:rPr>
          </w:pPr>
          <w:hyperlink w:anchor="_Toc52289075" w:history="1">
            <w:r w:rsidR="000D4000" w:rsidRPr="00E349F9">
              <w:rPr>
                <w:rStyle w:val="Hyperlink"/>
                <w:noProof/>
              </w:rPr>
              <w:t>7. Het bestellen/lenen van Elektronisch Boek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_Toc52289075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10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4226CB4D" w14:textId="03C80520" w:rsidR="000D4000" w:rsidRDefault="00CF4FD5">
          <w:pPr>
            <w:pStyle w:val="Inhopg2"/>
            <w:tabs>
              <w:tab w:val="right" w:leader="dot" w:pos="9016"/>
            </w:tabs>
            <w:rPr>
              <w:noProof/>
            </w:rPr>
          </w:pPr>
          <w:hyperlink w:anchor="_Toc52289076" w:history="1">
            <w:r w:rsidR="000D4000" w:rsidRPr="00E349F9">
              <w:rPr>
                <w:rStyle w:val="Hyperlink"/>
                <w:noProof/>
              </w:rPr>
              <w:t>9. Het openen en lezen van een elektronisch boek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_Toc52289076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11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655214F3" w14:textId="7059F950" w:rsidR="000D4000" w:rsidRDefault="00CF4FD5">
          <w:pPr>
            <w:pStyle w:val="Inhopg2"/>
            <w:tabs>
              <w:tab w:val="right" w:leader="dot" w:pos="9016"/>
            </w:tabs>
            <w:rPr>
              <w:noProof/>
            </w:rPr>
          </w:pPr>
          <w:hyperlink w:anchor="_Toc52289077" w:history="1">
            <w:r w:rsidR="000D4000" w:rsidRPr="00E349F9">
              <w:rPr>
                <w:rStyle w:val="Hyperlink"/>
                <w:noProof/>
              </w:rPr>
              <w:t>10. Het verwijderen van een boek op je boekenplank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_Toc52289077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11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18FA8F2A" w14:textId="3850581E" w:rsidR="000D4000" w:rsidRDefault="00CF4FD5">
          <w:pPr>
            <w:pStyle w:val="Inhopg2"/>
            <w:tabs>
              <w:tab w:val="right" w:leader="dot" w:pos="9016"/>
            </w:tabs>
            <w:rPr>
              <w:noProof/>
            </w:rPr>
          </w:pPr>
          <w:hyperlink w:anchor="_Toc52289078" w:history="1">
            <w:r w:rsidR="000D4000" w:rsidRPr="00E349F9">
              <w:rPr>
                <w:rStyle w:val="Hyperlink"/>
                <w:noProof/>
              </w:rPr>
              <w:t>11. Een korte rondleiding door de verschillende functionaliteiten van de Dolphin EasyReader als je een boek hebt geopend.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_Toc52289078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12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5F52EC69" w14:textId="67FC53E9" w:rsidR="000D4000" w:rsidRDefault="00CF4FD5">
          <w:pPr>
            <w:pStyle w:val="Inhopg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52289079" w:history="1">
            <w:r w:rsidR="000D4000" w:rsidRPr="00E349F9">
              <w:rPr>
                <w:rStyle w:val="Hyperlink"/>
                <w:noProof/>
              </w:rPr>
              <w:t>a.</w:t>
            </w:r>
            <w:r w:rsidR="000D4000">
              <w:rPr>
                <w:noProof/>
              </w:rPr>
              <w:tab/>
            </w:r>
            <w:r w:rsidR="000D4000" w:rsidRPr="00E349F9">
              <w:rPr>
                <w:rStyle w:val="Hyperlink"/>
                <w:noProof/>
              </w:rPr>
              <w:t>Weergave instellingen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_Toc52289079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12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0B447428" w14:textId="20A8C934" w:rsidR="000D4000" w:rsidRDefault="00CF4FD5">
          <w:pPr>
            <w:pStyle w:val="Inhopg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52289080" w:history="1">
            <w:r w:rsidR="000D4000" w:rsidRPr="00E349F9">
              <w:rPr>
                <w:rStyle w:val="Hyperlink"/>
                <w:noProof/>
              </w:rPr>
              <w:t>b.</w:t>
            </w:r>
            <w:r w:rsidR="000D4000">
              <w:rPr>
                <w:noProof/>
              </w:rPr>
              <w:tab/>
            </w:r>
            <w:r w:rsidR="000D4000" w:rsidRPr="00E349F9">
              <w:rPr>
                <w:rStyle w:val="Hyperlink"/>
                <w:noProof/>
              </w:rPr>
              <w:t>Audio-instellingen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_Toc52289080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13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5C28C73F" w14:textId="0BB61BE4" w:rsidR="000D4000" w:rsidRDefault="00CF4FD5">
          <w:pPr>
            <w:pStyle w:val="Inhopg3"/>
            <w:tabs>
              <w:tab w:val="right" w:leader="dot" w:pos="9016"/>
            </w:tabs>
            <w:rPr>
              <w:noProof/>
            </w:rPr>
          </w:pPr>
          <w:hyperlink w:anchor="_Toc52289081" w:history="1">
            <w:r w:rsidR="000D4000" w:rsidRPr="00E349F9">
              <w:rPr>
                <w:rStyle w:val="Hyperlink"/>
                <w:noProof/>
              </w:rPr>
              <w:t>C. Opties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_Toc52289081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14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237095E1" w14:textId="6DC45147" w:rsidR="000D4000" w:rsidRDefault="00CF4FD5">
          <w:pPr>
            <w:pStyle w:val="Inhopg3"/>
            <w:tabs>
              <w:tab w:val="right" w:leader="dot" w:pos="9016"/>
            </w:tabs>
            <w:rPr>
              <w:noProof/>
            </w:rPr>
          </w:pPr>
          <w:hyperlink w:anchor="_Toc52289082" w:history="1">
            <w:r w:rsidR="000D4000" w:rsidRPr="00E349F9">
              <w:rPr>
                <w:rStyle w:val="Hyperlink"/>
                <w:noProof/>
              </w:rPr>
              <w:t>D. Navigatie opties aan de onderzijde van het scherm als je een boek hebt geopend binnen de Dolphin Easy Readerapp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_Toc52289082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15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313291FC" w14:textId="2EABBE7D" w:rsidR="000D4000" w:rsidRDefault="00CF4FD5">
          <w:pPr>
            <w:pStyle w:val="Inhopg3"/>
            <w:tabs>
              <w:tab w:val="right" w:leader="dot" w:pos="9016"/>
            </w:tabs>
            <w:rPr>
              <w:noProof/>
            </w:rPr>
          </w:pPr>
          <w:hyperlink w:anchor="_Toc52289083" w:history="1">
            <w:r w:rsidR="000D4000" w:rsidRPr="00E349F9">
              <w:rPr>
                <w:rStyle w:val="Hyperlink"/>
                <w:noProof/>
              </w:rPr>
              <w:t>E. overige bedieningsopties: Zoeken en Bookmarks</w:t>
            </w:r>
            <w:r w:rsidR="000D4000">
              <w:rPr>
                <w:noProof/>
                <w:webHidden/>
              </w:rPr>
              <w:tab/>
            </w:r>
            <w:r w:rsidR="000D4000">
              <w:rPr>
                <w:noProof/>
                <w:webHidden/>
              </w:rPr>
              <w:fldChar w:fldCharType="begin"/>
            </w:r>
            <w:r w:rsidR="000D4000">
              <w:rPr>
                <w:noProof/>
                <w:webHidden/>
              </w:rPr>
              <w:instrText xml:space="preserve"> PAGEREF _Toc52289083 \h </w:instrText>
            </w:r>
            <w:r w:rsidR="000D4000">
              <w:rPr>
                <w:noProof/>
                <w:webHidden/>
              </w:rPr>
            </w:r>
            <w:r w:rsidR="000D4000">
              <w:rPr>
                <w:noProof/>
                <w:webHidden/>
              </w:rPr>
              <w:fldChar w:fldCharType="separate"/>
            </w:r>
            <w:r w:rsidR="000D4000">
              <w:rPr>
                <w:noProof/>
                <w:webHidden/>
              </w:rPr>
              <w:t>16</w:t>
            </w:r>
            <w:r w:rsidR="000D4000">
              <w:rPr>
                <w:noProof/>
                <w:webHidden/>
              </w:rPr>
              <w:fldChar w:fldCharType="end"/>
            </w:r>
          </w:hyperlink>
        </w:p>
        <w:p w14:paraId="7456C6EA" w14:textId="0DB780CE" w:rsidR="000D4000" w:rsidRDefault="000D4000">
          <w:r>
            <w:rPr>
              <w:b/>
              <w:bCs/>
            </w:rPr>
            <w:fldChar w:fldCharType="end"/>
          </w:r>
        </w:p>
      </w:sdtContent>
    </w:sdt>
    <w:p w14:paraId="1A7529A7" w14:textId="77777777" w:rsidR="003A2E17" w:rsidRDefault="003A2E1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CCEC507" w14:textId="1CBAD7FB" w:rsidR="323C5A41" w:rsidRPr="00DF2F35" w:rsidRDefault="323C5A41" w:rsidP="00DF2F35">
      <w:pPr>
        <w:rPr>
          <w:sz w:val="32"/>
          <w:szCs w:val="32"/>
        </w:rPr>
      </w:pPr>
      <w:r w:rsidRPr="00DF2F35">
        <w:rPr>
          <w:sz w:val="32"/>
          <w:szCs w:val="32"/>
        </w:rPr>
        <w:lastRenderedPageBreak/>
        <w:t>Inleiding</w:t>
      </w:r>
    </w:p>
    <w:p w14:paraId="37E54F16" w14:textId="2AD766AA" w:rsidR="323C5A41" w:rsidRPr="002F504B" w:rsidRDefault="323C5A41" w:rsidP="5BD5B346">
      <w:pPr>
        <w:rPr>
          <w:sz w:val="24"/>
        </w:rPr>
      </w:pPr>
      <w:r w:rsidRPr="002F504B">
        <w:rPr>
          <w:sz w:val="24"/>
        </w:rPr>
        <w:t xml:space="preserve">In deze handleiding staat beschreven hoe je elektronische boeken van Bibliotheekservice Passend Lezen kan lezen via de </w:t>
      </w:r>
      <w:proofErr w:type="spellStart"/>
      <w:r w:rsidRPr="002F504B">
        <w:rPr>
          <w:sz w:val="24"/>
        </w:rPr>
        <w:t>Dolphin</w:t>
      </w:r>
      <w:proofErr w:type="spellEnd"/>
      <w:r w:rsidRPr="002F504B">
        <w:rPr>
          <w:sz w:val="24"/>
        </w:rPr>
        <w:t xml:space="preserve"> </w:t>
      </w:r>
      <w:proofErr w:type="spellStart"/>
      <w:r w:rsidRPr="002F504B">
        <w:rPr>
          <w:sz w:val="24"/>
        </w:rPr>
        <w:t>Easyreader</w:t>
      </w:r>
      <w:proofErr w:type="spellEnd"/>
      <w:r w:rsidRPr="002F504B">
        <w:rPr>
          <w:sz w:val="24"/>
        </w:rPr>
        <w:t xml:space="preserve"> app op je smartphone of tablet. Stap voor stap wordt uitgelegd hoe je de meest gebruikte handelingen op de website en in de</w:t>
      </w:r>
      <w:r w:rsidR="655A0A18" w:rsidRPr="002F504B">
        <w:rPr>
          <w:sz w:val="24"/>
        </w:rPr>
        <w:t xml:space="preserve"> </w:t>
      </w:r>
      <w:proofErr w:type="spellStart"/>
      <w:r w:rsidR="655A0A18" w:rsidRPr="002F504B">
        <w:rPr>
          <w:sz w:val="24"/>
        </w:rPr>
        <w:t>Dolphin</w:t>
      </w:r>
      <w:proofErr w:type="spellEnd"/>
      <w:r w:rsidR="655A0A18" w:rsidRPr="002F504B">
        <w:rPr>
          <w:sz w:val="24"/>
        </w:rPr>
        <w:t xml:space="preserve"> </w:t>
      </w:r>
      <w:proofErr w:type="spellStart"/>
      <w:r w:rsidR="655A0A18" w:rsidRPr="002F504B">
        <w:rPr>
          <w:sz w:val="24"/>
        </w:rPr>
        <w:t>Easyreader</w:t>
      </w:r>
      <w:proofErr w:type="spellEnd"/>
      <w:r w:rsidR="655A0A18" w:rsidRPr="002F504B">
        <w:rPr>
          <w:sz w:val="24"/>
        </w:rPr>
        <w:t xml:space="preserve"> app </w:t>
      </w:r>
      <w:r w:rsidRPr="002F504B">
        <w:rPr>
          <w:sz w:val="24"/>
        </w:rPr>
        <w:t>kunt verrichten</w:t>
      </w:r>
      <w:r w:rsidR="00FD8338" w:rsidRPr="002F504B">
        <w:rPr>
          <w:sz w:val="24"/>
        </w:rPr>
        <w:t xml:space="preserve"> om de boeken te lezen</w:t>
      </w:r>
      <w:ins w:id="0" w:author="Janneke Bakker" w:date="2020-09-24T14:03:00Z">
        <w:r w:rsidR="00FD8338" w:rsidRPr="002F504B">
          <w:rPr>
            <w:sz w:val="24"/>
          </w:rPr>
          <w:t>.</w:t>
        </w:r>
      </w:ins>
    </w:p>
    <w:p w14:paraId="248A5948" w14:textId="6A8FEA9B" w:rsidR="003A2E17" w:rsidRDefault="003A2E17">
      <w:r>
        <w:br w:type="page"/>
      </w:r>
    </w:p>
    <w:p w14:paraId="6A057669" w14:textId="642A7FBD" w:rsidR="00F31382" w:rsidRDefault="00F032D0" w:rsidP="006E7350">
      <w:pPr>
        <w:pStyle w:val="Kop2"/>
        <w:numPr>
          <w:ilvl w:val="0"/>
          <w:numId w:val="2"/>
        </w:numPr>
      </w:pPr>
      <w:bookmarkStart w:id="1" w:name="_Toc52289071"/>
      <w:r>
        <w:lastRenderedPageBreak/>
        <w:t xml:space="preserve">Het installeren van de </w:t>
      </w:r>
      <w:proofErr w:type="spellStart"/>
      <w:r w:rsidR="7EE9B0C2">
        <w:t>Dolphin</w:t>
      </w:r>
      <w:proofErr w:type="spellEnd"/>
      <w:r w:rsidR="7EE9B0C2">
        <w:t xml:space="preserve"> </w:t>
      </w:r>
      <w:proofErr w:type="spellStart"/>
      <w:r>
        <w:t>EasyReader</w:t>
      </w:r>
      <w:proofErr w:type="spellEnd"/>
      <w:r>
        <w:t xml:space="preserve"> app op je smartphone of tablet</w:t>
      </w:r>
      <w:bookmarkEnd w:id="1"/>
    </w:p>
    <w:p w14:paraId="35E3FCDC" w14:textId="06684424" w:rsidR="00A61567" w:rsidRDefault="00A61567" w:rsidP="00A61567"/>
    <w:p w14:paraId="690ABFBD" w14:textId="799D3876" w:rsidR="00A61567" w:rsidRDefault="00A61567" w:rsidP="00A61567">
      <w:r>
        <w:t xml:space="preserve">Om gebruik te kunnen maken van de </w:t>
      </w:r>
      <w:proofErr w:type="spellStart"/>
      <w:r w:rsidR="2CA7262B">
        <w:t>Dolphin</w:t>
      </w:r>
      <w:proofErr w:type="spellEnd"/>
      <w:r w:rsidR="2CA7262B">
        <w:t xml:space="preserve"> </w:t>
      </w:r>
      <w:proofErr w:type="spellStart"/>
      <w:r>
        <w:t>EasyReader</w:t>
      </w:r>
      <w:proofErr w:type="spellEnd"/>
      <w:r>
        <w:t xml:space="preserve"> app </w:t>
      </w:r>
      <w:r w:rsidR="003B42DD">
        <w:t>moet je deze eerst installeren op je smartphone of tablet.</w:t>
      </w:r>
    </w:p>
    <w:p w14:paraId="2AD6F196" w14:textId="581864E6" w:rsidR="003B42DD" w:rsidRDefault="00390F2D" w:rsidP="04D1523F">
      <w:pPr>
        <w:rPr>
          <w:rFonts w:ascii="Calibri" w:eastAsia="Calibri" w:hAnsi="Calibri" w:cs="Calibri"/>
        </w:rPr>
      </w:pPr>
      <w:r>
        <w:t>Deze app is gratis te downloaden</w:t>
      </w:r>
      <w:r w:rsidR="002C68C9">
        <w:t xml:space="preserve"> in de </w:t>
      </w:r>
      <w:hyperlink r:id="rId11">
        <w:r w:rsidR="002C68C9" w:rsidRPr="04D1523F">
          <w:rPr>
            <w:rStyle w:val="Hyperlink"/>
          </w:rPr>
          <w:t>App Store</w:t>
        </w:r>
      </w:hyperlink>
      <w:r>
        <w:t xml:space="preserve"> (voor </w:t>
      </w:r>
      <w:r w:rsidR="2E39074E">
        <w:t>iOS</w:t>
      </w:r>
      <w:r>
        <w:t>)</w:t>
      </w:r>
      <w:r w:rsidR="00024997">
        <w:t xml:space="preserve"> en bij </w:t>
      </w:r>
      <w:r w:rsidR="002C68C9">
        <w:t xml:space="preserve"> </w:t>
      </w:r>
      <w:hyperlink r:id="rId12">
        <w:r w:rsidR="002C68C9" w:rsidRPr="04D1523F">
          <w:rPr>
            <w:rStyle w:val="Hyperlink"/>
          </w:rPr>
          <w:t>Google Play</w:t>
        </w:r>
      </w:hyperlink>
      <w:r w:rsidR="00156F8F">
        <w:t xml:space="preserve"> </w:t>
      </w:r>
      <w:r w:rsidR="00024997">
        <w:t>(Android)</w:t>
      </w:r>
      <w:r w:rsidR="002573FB">
        <w:t>.</w:t>
      </w:r>
      <w:r>
        <w:br/>
      </w:r>
      <w:r w:rsidR="002573FB">
        <w:t xml:space="preserve">Er is ook een </w:t>
      </w:r>
      <w:r w:rsidR="00366AC1">
        <w:t>Windows app beschikbaar</w:t>
      </w:r>
      <w:r w:rsidR="00E5022D">
        <w:t xml:space="preserve"> via de </w:t>
      </w:r>
      <w:hyperlink r:id="rId13">
        <w:r w:rsidR="00E5022D" w:rsidRPr="04D1523F">
          <w:rPr>
            <w:rStyle w:val="Hyperlink"/>
          </w:rPr>
          <w:t>Microsoft Store</w:t>
        </w:r>
      </w:hyperlink>
      <w:r w:rsidR="00E5022D">
        <w:t xml:space="preserve"> , deze is niet gratis</w:t>
      </w:r>
      <w:r w:rsidR="006E7350">
        <w:t>.</w:t>
      </w:r>
      <w:r w:rsidR="6B38CB04">
        <w:t xml:space="preserve"> </w:t>
      </w:r>
      <w:r>
        <w:br/>
      </w:r>
      <w:r>
        <w:br/>
      </w:r>
      <w:r w:rsidR="00A201A3">
        <w:t xml:space="preserve">Wil je eerst nog meer lezen over </w:t>
      </w:r>
      <w:proofErr w:type="spellStart"/>
      <w:r w:rsidR="00A201A3">
        <w:t>EasyReader</w:t>
      </w:r>
      <w:proofErr w:type="spellEnd"/>
      <w:r w:rsidR="00A201A3">
        <w:t xml:space="preserve">? </w:t>
      </w:r>
      <w:r w:rsidR="00542F33">
        <w:t>Bekijk dan de (</w:t>
      </w:r>
      <w:r w:rsidR="349F6C7A">
        <w:t>Nederlandse</w:t>
      </w:r>
      <w:r w:rsidR="00542F33">
        <w:t>)</w:t>
      </w:r>
      <w:r w:rsidR="00A62B51">
        <w:t xml:space="preserve"> webpagina over </w:t>
      </w:r>
      <w:hyperlink r:id="rId14" w:anchor="features">
        <w:r w:rsidR="00A62B51" w:rsidRPr="04D1523F">
          <w:rPr>
            <w:rStyle w:val="Hyperlink"/>
          </w:rPr>
          <w:t>EasyReader</w:t>
        </w:r>
      </w:hyperlink>
      <w:r w:rsidR="6B15FDFF">
        <w:t xml:space="preserve"> link naar pagina: </w:t>
      </w:r>
      <w:r w:rsidR="15A21A50" w:rsidRPr="04D1523F">
        <w:rPr>
          <w:rFonts w:ascii="Segoe UI" w:eastAsia="Segoe UI" w:hAnsi="Segoe UI" w:cs="Segoe UI"/>
          <w:color w:val="333333"/>
          <w:sz w:val="18"/>
          <w:szCs w:val="18"/>
        </w:rPr>
        <w:t xml:space="preserve"> </w:t>
      </w:r>
      <w:r w:rsidR="002F504B" w:rsidRPr="04D1523F">
        <w:rPr>
          <w:rFonts w:ascii="Segoe UI" w:eastAsia="Segoe UI" w:hAnsi="Segoe UI" w:cs="Segoe UI"/>
          <w:color w:val="333333"/>
          <w:sz w:val="18"/>
          <w:szCs w:val="18"/>
        </w:rPr>
        <w:t>https://yourdolphin.com/support/categories?pid=23&amp;lid=9</w:t>
      </w:r>
    </w:p>
    <w:p w14:paraId="1E0B8AF0" w14:textId="39BA6A40" w:rsidR="0010541B" w:rsidRDefault="00FF78C5" w:rsidP="60BA29E7">
      <w:pPr>
        <w:pStyle w:val="Kop2"/>
        <w:numPr>
          <w:ilvl w:val="0"/>
          <w:numId w:val="13"/>
        </w:numPr>
      </w:pPr>
      <w:bookmarkStart w:id="2" w:name="_Toc52289072"/>
      <w:r>
        <w:t xml:space="preserve">Het eerste gebruik van de </w:t>
      </w:r>
      <w:proofErr w:type="spellStart"/>
      <w:r>
        <w:t>Easy</w:t>
      </w:r>
      <w:r w:rsidR="00061A02">
        <w:t>Reader</w:t>
      </w:r>
      <w:proofErr w:type="spellEnd"/>
      <w:r w:rsidR="00061A02">
        <w:t>; het aanmaken van een account</w:t>
      </w:r>
      <w:bookmarkEnd w:id="2"/>
    </w:p>
    <w:p w14:paraId="4B69788F" w14:textId="77777777" w:rsidR="002F504B" w:rsidRDefault="002F504B" w:rsidP="00F51D84"/>
    <w:p w14:paraId="2266B860" w14:textId="3AE3ACD0" w:rsidR="00814815" w:rsidRDefault="3F898B68" w:rsidP="00F51D84">
      <w:r>
        <w:t xml:space="preserve">Wanneer je de </w:t>
      </w:r>
      <w:proofErr w:type="spellStart"/>
      <w:r>
        <w:t>Dolphin</w:t>
      </w:r>
      <w:proofErr w:type="spellEnd"/>
      <w:r>
        <w:t xml:space="preserve"> </w:t>
      </w:r>
      <w:proofErr w:type="spellStart"/>
      <w:r>
        <w:t>EasyReader</w:t>
      </w:r>
      <w:proofErr w:type="spellEnd"/>
      <w:r>
        <w:t xml:space="preserve"> app hebt gedownload moet je eerst een </w:t>
      </w:r>
      <w:proofErr w:type="spellStart"/>
      <w:r>
        <w:t>Dolphin</w:t>
      </w:r>
      <w:proofErr w:type="spellEnd"/>
      <w:r>
        <w:t xml:space="preserve"> account aanmaken. </w:t>
      </w:r>
      <w:r w:rsidR="27EE1F48">
        <w:t>Als</w:t>
      </w:r>
      <w:r w:rsidR="0010541B">
        <w:t xml:space="preserve"> je al een </w:t>
      </w:r>
      <w:proofErr w:type="spellStart"/>
      <w:r w:rsidR="009474E5">
        <w:t>Dolphin</w:t>
      </w:r>
      <w:proofErr w:type="spellEnd"/>
      <w:r w:rsidR="009474E5">
        <w:t xml:space="preserve"> </w:t>
      </w:r>
      <w:r w:rsidR="0010541B">
        <w:t>account hebt</w:t>
      </w:r>
      <w:r w:rsidR="009474E5">
        <w:t>,</w:t>
      </w:r>
      <w:r w:rsidR="0010541B">
        <w:t xml:space="preserve"> kun je deze stap overslaan</w:t>
      </w:r>
      <w:r w:rsidR="5CF3C088">
        <w:t xml:space="preserve"> en verder gaan bij punt 4</w:t>
      </w:r>
      <w:r w:rsidR="0010541B">
        <w:t>.</w:t>
      </w:r>
      <w:r w:rsidR="008C5F9D">
        <w:t xml:space="preserve"> Ook is het mogelijk om in te loggen met je bestaan</w:t>
      </w:r>
      <w:r w:rsidR="009474E5">
        <w:t>de</w:t>
      </w:r>
      <w:r w:rsidR="008C5F9D">
        <w:t xml:space="preserve"> Google of Apple account</w:t>
      </w:r>
      <w:r w:rsidR="002A415D">
        <w:t xml:space="preserve"> door de betreffende button te kiezen.</w:t>
      </w:r>
      <w:r w:rsidR="69DBA4C7">
        <w:t xml:space="preserve"> Op figuur 1 staat het inlogscherm van de </w:t>
      </w:r>
      <w:proofErr w:type="spellStart"/>
      <w:r w:rsidR="69DBA4C7">
        <w:t>EasyReader</w:t>
      </w:r>
      <w:proofErr w:type="spellEnd"/>
      <w:r w:rsidR="69DBA4C7">
        <w:t xml:space="preserve">, wanneer je het voor de eerste keer opent. </w:t>
      </w:r>
    </w:p>
    <w:p w14:paraId="1229E522" w14:textId="13964F73" w:rsidR="006E182E" w:rsidRDefault="00814815" w:rsidP="003631CC">
      <w:r>
        <w:t>Wanneer je nog geen account hebt, klik je op de link “</w:t>
      </w:r>
      <w:r w:rsidR="00CA6B38">
        <w:t>Schrijf u in voor een</w:t>
      </w:r>
      <w:r w:rsidR="009474E5">
        <w:t xml:space="preserve"> nieuw </w:t>
      </w:r>
      <w:proofErr w:type="spellStart"/>
      <w:r w:rsidR="009474E5">
        <w:t>Dolphin</w:t>
      </w:r>
      <w:proofErr w:type="spellEnd"/>
      <w:r w:rsidR="009474E5">
        <w:t xml:space="preserve"> Account</w:t>
      </w:r>
      <w:r w:rsidR="43B1DD63">
        <w:t>.</w:t>
      </w:r>
      <w:r w:rsidR="009474E5">
        <w:t>”</w:t>
      </w:r>
      <w:r>
        <w:br/>
      </w:r>
      <w:r w:rsidR="00211EA3">
        <w:t xml:space="preserve">Je komt </w:t>
      </w:r>
      <w:r w:rsidR="006E182E">
        <w:t>nu</w:t>
      </w:r>
      <w:r w:rsidR="00211EA3">
        <w:t xml:space="preserve"> op een </w:t>
      </w:r>
      <w:r w:rsidR="0066457D">
        <w:t>nieuw</w:t>
      </w:r>
      <w:r w:rsidR="006E182E">
        <w:t>e pagina</w:t>
      </w:r>
      <w:r w:rsidR="0066457D">
        <w:t xml:space="preserve">. </w:t>
      </w:r>
      <w:r w:rsidR="00211EA3">
        <w:t xml:space="preserve">Vul hier je emailadres in en </w:t>
      </w:r>
      <w:r w:rsidR="0066457D">
        <w:t>klik op de button “volgende”</w:t>
      </w:r>
      <w:r w:rsidR="006E182E">
        <w:t>.</w:t>
      </w:r>
    </w:p>
    <w:p w14:paraId="7960B530" w14:textId="2183DB16" w:rsidR="0010541B" w:rsidRDefault="63269127" w:rsidP="00F51D84">
      <w:r>
        <w:t>Er opent zich een nieuw venster</w:t>
      </w:r>
      <w:r w:rsidR="53C2D717">
        <w:t xml:space="preserve"> (zie figuur 2)</w:t>
      </w:r>
      <w:r w:rsidR="0FE67C92">
        <w:t>.</w:t>
      </w:r>
      <w:r w:rsidR="005B1899">
        <w:br/>
      </w:r>
      <w:r w:rsidR="415E3E10">
        <w:t>Op dit scherm</w:t>
      </w:r>
      <w:r w:rsidR="00BE0466">
        <w:t xml:space="preserve"> k</w:t>
      </w:r>
      <w:r w:rsidR="415E3E10">
        <w:t xml:space="preserve">ies je een wachtwoord voor </w:t>
      </w:r>
      <w:r w:rsidR="5CF0767D">
        <w:t xml:space="preserve">je </w:t>
      </w:r>
      <w:proofErr w:type="spellStart"/>
      <w:r w:rsidR="5CF0767D">
        <w:t>Dolphin</w:t>
      </w:r>
      <w:proofErr w:type="spellEnd"/>
      <w:ins w:id="3" w:author="Vera Schoneveld" w:date="2020-09-24T09:02:00Z">
        <w:r w:rsidR="6D29CA83">
          <w:t xml:space="preserve"> </w:t>
        </w:r>
      </w:ins>
      <w:r w:rsidR="5CF0767D">
        <w:t>account</w:t>
      </w:r>
      <w:r w:rsidR="00CB08AB">
        <w:br/>
      </w:r>
      <w:r w:rsidR="00CB08AB">
        <w:br/>
      </w:r>
      <w:r w:rsidR="4C9B1020">
        <w:t>Tevens geef je door het inschakelen van de</w:t>
      </w:r>
      <w:r w:rsidR="4173A817">
        <w:t xml:space="preserve"> verschillende</w:t>
      </w:r>
      <w:r w:rsidR="4C9B1020">
        <w:t xml:space="preserve"> knop</w:t>
      </w:r>
      <w:r w:rsidR="4173A817">
        <w:t>pen</w:t>
      </w:r>
      <w:r w:rsidR="4C9B1020">
        <w:t xml:space="preserve"> aan</w:t>
      </w:r>
      <w:r w:rsidR="4173A817">
        <w:t>:</w:t>
      </w:r>
      <w:r w:rsidR="001D13AD">
        <w:br/>
      </w:r>
      <w:r w:rsidR="00BE0466">
        <w:t>- o</w:t>
      </w:r>
      <w:r w:rsidR="5C2726F0">
        <w:t>f</w:t>
      </w:r>
      <w:r w:rsidR="40977F5F">
        <w:t xml:space="preserve"> je jonger bent dan 16 jaar</w:t>
      </w:r>
      <w:r w:rsidR="00C20DC0">
        <w:br/>
      </w:r>
      <w:r w:rsidR="40977F5F">
        <w:t xml:space="preserve">- </w:t>
      </w:r>
      <w:r w:rsidR="00BE0466">
        <w:t xml:space="preserve">of je e-mails wilt ontvangen wanneer er </w:t>
      </w:r>
      <w:r w:rsidR="5009E330">
        <w:t xml:space="preserve">updates van </w:t>
      </w:r>
      <w:proofErr w:type="spellStart"/>
      <w:r w:rsidR="5009E330">
        <w:t>Easy</w:t>
      </w:r>
      <w:r w:rsidR="4173A817">
        <w:t>R</w:t>
      </w:r>
      <w:r w:rsidR="5009E330">
        <w:t>eader</w:t>
      </w:r>
      <w:proofErr w:type="spellEnd"/>
      <w:r w:rsidR="5009E330">
        <w:t xml:space="preserve"> zijn</w:t>
      </w:r>
      <w:r w:rsidR="000854E5">
        <w:br/>
      </w:r>
      <w:r w:rsidR="5009E330">
        <w:t>- of je akkoord gaat met de algemene voorwaarden</w:t>
      </w:r>
      <w:r w:rsidR="002F758B">
        <w:br/>
      </w:r>
      <w:r w:rsidR="4173A817">
        <w:lastRenderedPageBreak/>
        <w:t>Vervolgens klik je op de knop volgende.</w:t>
      </w:r>
      <w:r w:rsidR="008A2DDC">
        <w:br/>
      </w:r>
      <w:r w:rsidR="002968B3">
        <w:rPr>
          <w:noProof/>
        </w:rPr>
        <w:drawing>
          <wp:inline distT="0" distB="0" distL="0" distR="0" wp14:anchorId="75812147" wp14:editId="14B71480">
            <wp:extent cx="2393088" cy="3190875"/>
            <wp:effectExtent l="171450" t="171450" r="236220" b="219075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1119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5" cy="32126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5B98">
        <w:rPr>
          <w:noProof/>
        </w:rPr>
        <w:drawing>
          <wp:inline distT="0" distB="0" distL="0" distR="0" wp14:anchorId="0DB700D6" wp14:editId="6DA5EE14">
            <wp:extent cx="2400300" cy="3200487"/>
            <wp:effectExtent l="171450" t="171450" r="228600" b="228600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F6E64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12" cy="32238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A17CA" w14:textId="7DC54641" w:rsidR="00F51D84" w:rsidRPr="00F51D84" w:rsidRDefault="00F51D84" w:rsidP="00647986">
      <w:pPr>
        <w:pStyle w:val="Bijschrift"/>
      </w:pPr>
      <w:r>
        <w:t xml:space="preserve"> </w:t>
      </w:r>
      <w:r w:rsidR="00647986"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1</w:t>
      </w:r>
      <w:r>
        <w:fldChar w:fldCharType="end"/>
      </w:r>
      <w:r w:rsidR="00647986">
        <w:t xml:space="preserve">: Inlogscherm </w:t>
      </w:r>
      <w:proofErr w:type="spellStart"/>
      <w:r w:rsidR="00647986">
        <w:t>EasyReader</w:t>
      </w:r>
      <w:proofErr w:type="spellEnd"/>
      <w:r w:rsidR="00647986">
        <w:t xml:space="preserve"> app</w:t>
      </w:r>
      <w:r w:rsidR="00647986">
        <w:tab/>
      </w:r>
      <w:r w:rsidR="00647986">
        <w:tab/>
      </w:r>
      <w:r w:rsidR="00647986">
        <w:tab/>
        <w:t xml:space="preserve">      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2</w:t>
      </w:r>
      <w:r>
        <w:fldChar w:fldCharType="end"/>
      </w:r>
      <w:r w:rsidR="00647986">
        <w:t xml:space="preserve">: Schermafbeelding aanmaken </w:t>
      </w:r>
      <w:proofErr w:type="spellStart"/>
      <w:r w:rsidR="00647986">
        <w:t>Dolphin</w:t>
      </w:r>
      <w:proofErr w:type="spellEnd"/>
      <w:r w:rsidR="00647986">
        <w:t xml:space="preserve"> account</w:t>
      </w:r>
    </w:p>
    <w:p w14:paraId="5F0F167B" w14:textId="30FAE8C9" w:rsidR="00061A02" w:rsidRDefault="00061A02" w:rsidP="00061A02"/>
    <w:p w14:paraId="2F57982D" w14:textId="3ACBFB91" w:rsidR="003664E9" w:rsidRDefault="003664E9" w:rsidP="60BA29E7">
      <w:pPr>
        <w:pStyle w:val="Kop2"/>
        <w:numPr>
          <w:ilvl w:val="0"/>
          <w:numId w:val="14"/>
        </w:numPr>
      </w:pPr>
      <w:bookmarkStart w:id="4" w:name="_Toc52289073"/>
      <w:r>
        <w:lastRenderedPageBreak/>
        <w:t xml:space="preserve">Het activeren van je </w:t>
      </w:r>
      <w:proofErr w:type="spellStart"/>
      <w:r>
        <w:t>Dolphin</w:t>
      </w:r>
      <w:proofErr w:type="spellEnd"/>
      <w:r>
        <w:t xml:space="preserve"> </w:t>
      </w:r>
      <w:proofErr w:type="spellStart"/>
      <w:r w:rsidR="50615487">
        <w:t>EasyReader</w:t>
      </w:r>
      <w:proofErr w:type="spellEnd"/>
      <w:r w:rsidR="50615487">
        <w:t xml:space="preserve"> </w:t>
      </w:r>
      <w:r>
        <w:t>account</w:t>
      </w:r>
      <w:bookmarkEnd w:id="4"/>
    </w:p>
    <w:p w14:paraId="0EF781F6" w14:textId="77777777" w:rsidR="002F55D9" w:rsidRDefault="003664E9" w:rsidP="002F55D9">
      <w:pPr>
        <w:keepNext/>
      </w:pPr>
      <w:r>
        <w:rPr>
          <w:noProof/>
        </w:rPr>
        <w:drawing>
          <wp:inline distT="0" distB="0" distL="0" distR="0" wp14:anchorId="57FD2C6E" wp14:editId="269E6C7A">
            <wp:extent cx="2342064" cy="4156985"/>
            <wp:effectExtent l="171450" t="171450" r="229870" b="224790"/>
            <wp:docPr id="4" name="Afbeelding 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 Bevestiging account aangemaak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66" cy="419372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6560E8" w14:textId="482C1344" w:rsidR="003664E9" w:rsidRDefault="002F55D9" w:rsidP="002F55D9">
      <w:pPr>
        <w:pStyle w:val="Bijschrift"/>
      </w:pPr>
      <w:r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3</w:t>
      </w:r>
      <w:r>
        <w:fldChar w:fldCharType="end"/>
      </w:r>
      <w:r>
        <w:t xml:space="preserve"> Scherm met bevestiging van je registratie</w:t>
      </w:r>
    </w:p>
    <w:p w14:paraId="546528DA" w14:textId="49836459" w:rsidR="0087005A" w:rsidRDefault="0087005A" w:rsidP="00061A02">
      <w:r>
        <w:t>Er opent zich een</w:t>
      </w:r>
      <w:r w:rsidR="00D77E22">
        <w:t xml:space="preserve"> venster</w:t>
      </w:r>
      <w:r w:rsidR="01A5AADD">
        <w:t>, zichtbaar op figuur 3,</w:t>
      </w:r>
      <w:r w:rsidR="00D77E22">
        <w:t xml:space="preserve"> met de mededeling dat het account </w:t>
      </w:r>
      <w:r w:rsidR="201A8262">
        <w:t xml:space="preserve">is </w:t>
      </w:r>
      <w:r w:rsidR="00D77E22">
        <w:t>aangemaakt.</w:t>
      </w:r>
      <w:r w:rsidR="003664E9">
        <w:t xml:space="preserve"> Je </w:t>
      </w:r>
      <w:r w:rsidR="00381052">
        <w:t xml:space="preserve">hebt 7 dagen de tijd om je </w:t>
      </w:r>
      <w:proofErr w:type="spellStart"/>
      <w:r w:rsidR="00381052">
        <w:t>Dolphin</w:t>
      </w:r>
      <w:proofErr w:type="spellEnd"/>
      <w:r w:rsidR="00381052">
        <w:t xml:space="preserve"> </w:t>
      </w:r>
      <w:proofErr w:type="spellStart"/>
      <w:r w:rsidR="4E6347DC">
        <w:t>EasyReader</w:t>
      </w:r>
      <w:proofErr w:type="spellEnd"/>
      <w:r w:rsidR="00381052">
        <w:t xml:space="preserve"> account te activeren. Dit doe je </w:t>
      </w:r>
      <w:r w:rsidR="007C107D">
        <w:t>door op de activatielink te klikken die je hebt ontvangen op het door jou opgegeven e-mailadres.</w:t>
      </w:r>
      <w:r>
        <w:br/>
      </w:r>
      <w:r w:rsidR="009F7D89">
        <w:t xml:space="preserve">Druk op “ok” om dit venster te verlaten. </w:t>
      </w:r>
      <w:r w:rsidR="616869EA">
        <w:t xml:space="preserve"> Vervolgens heb je een account bij Bibliotheekservice Passend Lezen nodig om in te loggen</w:t>
      </w:r>
      <w:r w:rsidR="3113063D">
        <w:t xml:space="preserve"> en bij je boekenplank van Bibliotheekservice Passend Lezen te komen</w:t>
      </w:r>
      <w:r w:rsidR="616869EA">
        <w:t>. Heb je nog geen account, ga naar punt 4. Heb je al wel een account ga naar punt 5.</w:t>
      </w:r>
    </w:p>
    <w:p w14:paraId="70330289" w14:textId="77777777" w:rsidR="000A3F49" w:rsidRDefault="000A3F49" w:rsidP="00C723FC">
      <w:pPr>
        <w:pStyle w:val="Kop2"/>
      </w:pPr>
    </w:p>
    <w:p w14:paraId="040A36CF" w14:textId="02DF64FA" w:rsidR="0078763F" w:rsidRDefault="0078763F" w:rsidP="60BA29E7">
      <w:pPr>
        <w:pStyle w:val="Kop2"/>
        <w:numPr>
          <w:ilvl w:val="0"/>
          <w:numId w:val="15"/>
        </w:numPr>
      </w:pPr>
      <w:bookmarkStart w:id="5" w:name="_Toc52289074"/>
      <w:r>
        <w:t>Het aanmaken van een account bij Bibliotheek</w:t>
      </w:r>
      <w:r w:rsidR="357F7D41">
        <w:t>service</w:t>
      </w:r>
      <w:r>
        <w:t xml:space="preserve"> Passend Lezen</w:t>
      </w:r>
      <w:bookmarkEnd w:id="5"/>
    </w:p>
    <w:p w14:paraId="62126167" w14:textId="7749430B" w:rsidR="0078763F" w:rsidRPr="00C723FC" w:rsidRDefault="0078763F" w:rsidP="7B576A69">
      <w:pPr>
        <w:rPr>
          <w:rFonts w:eastAsia="Arial"/>
        </w:rPr>
      </w:pPr>
      <w:r w:rsidRPr="06D07618">
        <w:t>Via de website van Bibliotheek</w:t>
      </w:r>
      <w:r w:rsidR="78875D17" w:rsidRPr="06D07618">
        <w:t>service</w:t>
      </w:r>
      <w:r w:rsidRPr="06D07618">
        <w:t xml:space="preserve"> Passend Lezen kan je een account aanmaken.  </w:t>
      </w:r>
      <w:r w:rsidRPr="06D07618">
        <w:rPr>
          <w:rFonts w:eastAsia="Arial"/>
        </w:rPr>
        <w:t>Ga naar passendlezen.nl/</w:t>
      </w:r>
      <w:r w:rsidR="7A91E63C" w:rsidRPr="06D07618">
        <w:rPr>
          <w:rFonts w:ascii="Segoe UI" w:eastAsia="Segoe UI" w:hAnsi="Segoe UI" w:cs="Segoe UI"/>
          <w:sz w:val="21"/>
          <w:szCs w:val="21"/>
        </w:rPr>
        <w:t>lid-worde</w:t>
      </w:r>
      <w:r w:rsidR="7DAF7139" w:rsidRPr="06D07618">
        <w:rPr>
          <w:rFonts w:ascii="Segoe UI" w:eastAsia="Segoe UI" w:hAnsi="Segoe UI" w:cs="Segoe UI"/>
          <w:sz w:val="21"/>
          <w:szCs w:val="21"/>
        </w:rPr>
        <w:t>n</w:t>
      </w:r>
      <w:r w:rsidR="62D5DE38" w:rsidRPr="06D07618">
        <w:rPr>
          <w:rFonts w:ascii="Segoe UI" w:eastAsia="Segoe UI" w:hAnsi="Segoe UI" w:cs="Segoe UI"/>
          <w:sz w:val="21"/>
          <w:szCs w:val="21"/>
        </w:rPr>
        <w:t>, zie figuur 4 hieronder,</w:t>
      </w:r>
      <w:r w:rsidR="7DAF7139" w:rsidRPr="06D07618">
        <w:rPr>
          <w:rFonts w:ascii="Segoe UI" w:eastAsia="Segoe UI" w:hAnsi="Segoe UI" w:cs="Segoe UI"/>
          <w:sz w:val="21"/>
          <w:szCs w:val="21"/>
        </w:rPr>
        <w:t xml:space="preserve"> </w:t>
      </w:r>
      <w:r w:rsidRPr="06D07618">
        <w:rPr>
          <w:rFonts w:eastAsia="Arial"/>
        </w:rPr>
        <w:t>en kies voor</w:t>
      </w:r>
      <w:r w:rsidR="7D542638" w:rsidRPr="06D07618">
        <w:rPr>
          <w:rFonts w:eastAsia="Arial"/>
        </w:rPr>
        <w:t>:</w:t>
      </w:r>
      <w:r w:rsidRPr="06D07618">
        <w:rPr>
          <w:rFonts w:eastAsia="Arial"/>
        </w:rPr>
        <w:t xml:space="preserve"> ik wil Lid worden. Nadat je alle gegevens hebt ingevuld en je leesbeperking hebt aangegeven ontvang je een mail met je inloggegevens en bevestiging van je aanmelding. </w:t>
      </w:r>
    </w:p>
    <w:p w14:paraId="70CD5A23" w14:textId="3D555CD1" w:rsidR="00951951" w:rsidRDefault="3AF43F80" w:rsidP="7B576A69">
      <w:pPr>
        <w:keepNext/>
        <w:rPr>
          <w:rFonts w:eastAsia="Arial"/>
        </w:rPr>
      </w:pPr>
      <w:r w:rsidRPr="7B576A69">
        <w:rPr>
          <w:rFonts w:eastAsia="Arial"/>
        </w:rPr>
        <w:lastRenderedPageBreak/>
        <w:t xml:space="preserve">Wanneer je de inschrijving hebt afgerond, kun je direct gebruik maken van de </w:t>
      </w:r>
      <w:r w:rsidR="622FD89B" w:rsidRPr="7B576A69">
        <w:rPr>
          <w:rFonts w:eastAsia="Arial"/>
        </w:rPr>
        <w:t>producten van Bibliotheekservice Passend Lezen, waaronder de elektronische boeken</w:t>
      </w:r>
      <w:r w:rsidRPr="7B576A69">
        <w:rPr>
          <w:rFonts w:eastAsia="Arial"/>
        </w:rPr>
        <w:t xml:space="preserve">. </w:t>
      </w:r>
      <w:hyperlink r:id="rId18" w:history="1"/>
    </w:p>
    <w:p w14:paraId="16EB9076" w14:textId="7735705E" w:rsidR="00951951" w:rsidRDefault="1618FED8" w:rsidP="00C328AD">
      <w:pPr>
        <w:keepNext/>
      </w:pPr>
      <w:r w:rsidRPr="04D1523F">
        <w:rPr>
          <w:rFonts w:ascii="Arial" w:eastAsia="Arial" w:hAnsi="Arial" w:cs="Arial"/>
        </w:rPr>
        <w:t xml:space="preserve"> </w:t>
      </w:r>
      <w:r w:rsidR="19F34246">
        <w:rPr>
          <w:noProof/>
        </w:rPr>
        <w:drawing>
          <wp:inline distT="0" distB="0" distL="0" distR="0" wp14:anchorId="56775FFF" wp14:editId="42EF16FB">
            <wp:extent cx="5724524" cy="2600325"/>
            <wp:effectExtent l="0" t="0" r="0" b="0"/>
            <wp:docPr id="17" name="Picture 83298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9837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A87F" w14:textId="13F326C0" w:rsidR="0078763F" w:rsidRDefault="00951951" w:rsidP="00C328AD">
      <w:pPr>
        <w:pStyle w:val="Bijschrift"/>
        <w:rPr>
          <w:rFonts w:ascii="Arial" w:eastAsia="Arial" w:hAnsi="Arial" w:cs="Arial"/>
        </w:rPr>
      </w:pPr>
      <w:r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Pr="19158227">
        <w:rPr>
          <w:noProof/>
        </w:rPr>
        <w:t>4</w:t>
      </w:r>
      <w:r>
        <w:fldChar w:fldCharType="end"/>
      </w:r>
      <w:r>
        <w:t xml:space="preserve"> Schermafbeelding van de </w:t>
      </w:r>
      <w:r w:rsidR="31DC9B49">
        <w:t xml:space="preserve">inschrijfpagina van Bibliotheekservice </w:t>
      </w:r>
      <w:r>
        <w:t>Passend Lezen</w:t>
      </w:r>
    </w:p>
    <w:p w14:paraId="7019C5CE" w14:textId="0BCF212E" w:rsidR="00951951" w:rsidRDefault="00951951" w:rsidP="60BA29E7">
      <w:pPr>
        <w:pStyle w:val="Lijstalinea"/>
        <w:numPr>
          <w:ilvl w:val="0"/>
          <w:numId w:val="15"/>
        </w:num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Bestaand </w:t>
      </w:r>
      <w:r w:rsidR="182FE6A5"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Bibliotheekservice </w:t>
      </w:r>
      <w:r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Passend Lezen account geschikt maken voor Elektronische Boeken</w:t>
      </w:r>
    </w:p>
    <w:p w14:paraId="4FF283F6" w14:textId="2842ED5A" w:rsidR="00F93E48" w:rsidRDefault="21E06561" w:rsidP="60BA29E7">
      <w:r>
        <w:t xml:space="preserve">Heb je al een account bij </w:t>
      </w:r>
      <w:r w:rsidR="53E522B4">
        <w:t xml:space="preserve">Bibliotheekservice </w:t>
      </w:r>
      <w:r>
        <w:t>Passend Lezen</w:t>
      </w:r>
      <w:r w:rsidR="0AD7EDB5">
        <w:t>?</w:t>
      </w:r>
      <w:r>
        <w:t xml:space="preserve"> </w:t>
      </w:r>
      <w:r w:rsidR="3BDDA83D">
        <w:t>D</w:t>
      </w:r>
      <w:r>
        <w:t xml:space="preserve">an </w:t>
      </w:r>
      <w:r w:rsidR="267ABF8C">
        <w:t>kan je met je gebruikersnaam en wachtwoord</w:t>
      </w:r>
      <w:r w:rsidR="0F17F329">
        <w:t xml:space="preserve"> van </w:t>
      </w:r>
      <w:r w:rsidR="503FC46C">
        <w:t xml:space="preserve">Bibliotheekservice </w:t>
      </w:r>
      <w:r w:rsidR="0F17F329">
        <w:t>Passend Lezen</w:t>
      </w:r>
      <w:r w:rsidR="267ABF8C">
        <w:t xml:space="preserve"> inloggen</w:t>
      </w:r>
      <w:r w:rsidR="518B8E2F">
        <w:t xml:space="preserve"> bij Passend Lezen (boeken) in de </w:t>
      </w:r>
      <w:proofErr w:type="spellStart"/>
      <w:r w:rsidR="518B8E2F">
        <w:t>Dolphin</w:t>
      </w:r>
      <w:proofErr w:type="spellEnd"/>
      <w:r w:rsidR="518B8E2F">
        <w:t xml:space="preserve"> </w:t>
      </w:r>
      <w:proofErr w:type="spellStart"/>
      <w:r w:rsidR="518B8E2F">
        <w:t>EasyReader</w:t>
      </w:r>
      <w:proofErr w:type="spellEnd"/>
      <w:r w:rsidR="518B8E2F">
        <w:t xml:space="preserve"> app</w:t>
      </w:r>
      <w:r w:rsidR="267ABF8C">
        <w:t>. Ben je je wachtwoord</w:t>
      </w:r>
      <w:r w:rsidR="2504B0A7">
        <w:t xml:space="preserve"> van Bibliotheekservice Passend Lezen</w:t>
      </w:r>
      <w:r w:rsidR="267ABF8C">
        <w:t xml:space="preserve"> vergeten</w:t>
      </w:r>
      <w:r w:rsidR="33D93DBE">
        <w:t>?</w:t>
      </w:r>
      <w:r w:rsidR="267ABF8C">
        <w:t xml:space="preserve"> Ga dan naar Passendlezen.nl/</w:t>
      </w:r>
      <w:r w:rsidR="433B8619">
        <w:t xml:space="preserve">instructiefilmpjes en </w:t>
      </w:r>
      <w:r w:rsidR="1E7BFF77">
        <w:t xml:space="preserve">klik </w:t>
      </w:r>
      <w:r w:rsidR="7A3F85D6">
        <w:t>op het filmpje: ik ben mijn wachtwoord vergeten, wat nu?</w:t>
      </w:r>
      <w:r w:rsidR="1E7BFF77">
        <w:t xml:space="preserve"> </w:t>
      </w:r>
    </w:p>
    <w:p w14:paraId="2A9862A6" w14:textId="77777777" w:rsidR="002F504B" w:rsidRPr="00F84CDD" w:rsidRDefault="002F504B" w:rsidP="00C328AD">
      <w:pPr>
        <w:rPr>
          <w:del w:id="6" w:author="Janneke Bakker" w:date="2020-09-29T13:55:00Z"/>
        </w:rPr>
      </w:pPr>
    </w:p>
    <w:p w14:paraId="42B65F33" w14:textId="423211E3" w:rsidR="00BB33D4" w:rsidRDefault="35FD8DF1" w:rsidP="60BA29E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6.</w:t>
      </w:r>
      <w:r w:rsidR="00BB33D4"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Het openen van je boekenplank </w:t>
      </w:r>
      <w:r w:rsidR="00176154"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bij Bibliotheek</w:t>
      </w:r>
      <w:r w:rsidR="0A33454B"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service</w:t>
      </w:r>
      <w:r w:rsidR="00176154"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 Passend Lezen</w:t>
      </w:r>
    </w:p>
    <w:p w14:paraId="1469919C" w14:textId="46365716" w:rsidR="00F10F29" w:rsidRDefault="3F09C0DF" w:rsidP="00176154">
      <w:r>
        <w:t>D</w:t>
      </w:r>
      <w:r w:rsidR="00517ED1">
        <w:t xml:space="preserve">e </w:t>
      </w:r>
      <w:proofErr w:type="spellStart"/>
      <w:r w:rsidR="7698B1C3">
        <w:t>Dolphin</w:t>
      </w:r>
      <w:proofErr w:type="spellEnd"/>
      <w:r w:rsidR="00517ED1">
        <w:t xml:space="preserve"> </w:t>
      </w:r>
      <w:proofErr w:type="spellStart"/>
      <w:r w:rsidR="00517ED1">
        <w:t>Easy</w:t>
      </w:r>
      <w:r w:rsidR="0CED55D3">
        <w:t>R</w:t>
      </w:r>
      <w:r w:rsidR="00517ED1">
        <w:t>eader</w:t>
      </w:r>
      <w:proofErr w:type="spellEnd"/>
      <w:r w:rsidR="00517ED1">
        <w:t xml:space="preserve"> app </w:t>
      </w:r>
      <w:r w:rsidR="5298792B">
        <w:t>kun je</w:t>
      </w:r>
      <w:r w:rsidR="00517ED1">
        <w:t xml:space="preserve"> gebruiken voor het lezen en beluisteren van allerlei verschillende boeken van verschillende aanbieders. Om de</w:t>
      </w:r>
      <w:r w:rsidR="003141A7">
        <w:t xml:space="preserve"> door jou geleende Elektronische boeken</w:t>
      </w:r>
      <w:r w:rsidR="1AA0DCD6">
        <w:t xml:space="preserve"> van Bibliotheekservice Passend Lezen</w:t>
      </w:r>
      <w:r w:rsidR="003141A7">
        <w:t xml:space="preserve"> </w:t>
      </w:r>
      <w:r w:rsidR="00E25F1A">
        <w:t xml:space="preserve">te kunnen lezen moet je eerst inloggen </w:t>
      </w:r>
      <w:r w:rsidR="306C7837">
        <w:t xml:space="preserve">op het account van Bibliotheekservice Passend Lezen in de </w:t>
      </w:r>
      <w:proofErr w:type="spellStart"/>
      <w:r w:rsidR="306C7837">
        <w:t>Dolphin</w:t>
      </w:r>
      <w:proofErr w:type="spellEnd"/>
      <w:r w:rsidR="306C7837">
        <w:t xml:space="preserve"> </w:t>
      </w:r>
      <w:proofErr w:type="spellStart"/>
      <w:r w:rsidR="306C7837">
        <w:t>EasyReader</w:t>
      </w:r>
      <w:proofErr w:type="spellEnd"/>
      <w:r w:rsidR="306C7837">
        <w:t xml:space="preserve"> ap</w:t>
      </w:r>
      <w:r w:rsidR="1B1183B0">
        <w:t>p</w:t>
      </w:r>
      <w:r w:rsidR="00EB6110">
        <w:t>.</w:t>
      </w:r>
      <w:r w:rsidR="00176154">
        <w:br/>
      </w:r>
    </w:p>
    <w:p w14:paraId="449565E1" w14:textId="2D131BE4" w:rsidR="00405A56" w:rsidRDefault="00CE2926" w:rsidP="00405A56">
      <w:pPr>
        <w:keepNext/>
      </w:pPr>
      <w:r>
        <w:t xml:space="preserve">Linksboven in het scherm </w:t>
      </w:r>
      <w:r w:rsidR="242EE4A5">
        <w:t xml:space="preserve">van de </w:t>
      </w:r>
      <w:proofErr w:type="spellStart"/>
      <w:r w:rsidR="7830651C">
        <w:t>Dolphin</w:t>
      </w:r>
      <w:proofErr w:type="spellEnd"/>
      <w:r w:rsidR="7830651C">
        <w:t xml:space="preserve"> </w:t>
      </w:r>
      <w:proofErr w:type="spellStart"/>
      <w:r w:rsidR="242EE4A5">
        <w:t>EasyReader</w:t>
      </w:r>
      <w:proofErr w:type="spellEnd"/>
      <w:r w:rsidR="242EE4A5">
        <w:t xml:space="preserve"> </w:t>
      </w:r>
      <w:r>
        <w:t xml:space="preserve">zie je een </w:t>
      </w:r>
      <w:r w:rsidR="005A58E3">
        <w:t>icoon van een boekenplank. Door hierop te klikken</w:t>
      </w:r>
      <w:r w:rsidR="00682ACF">
        <w:t xml:space="preserve"> kom je in een menu terecht waarin je </w:t>
      </w:r>
      <w:r w:rsidR="00123C0E">
        <w:t xml:space="preserve">kunt kiezen uit diverse </w:t>
      </w:r>
      <w:r w:rsidR="7C922864">
        <w:t>aanbieders</w:t>
      </w:r>
      <w:r w:rsidR="00123C0E">
        <w:t>.</w:t>
      </w:r>
      <w:r w:rsidR="00F83EDD">
        <w:t xml:space="preserve"> (figuur </w:t>
      </w:r>
      <w:r w:rsidR="6E1C2987">
        <w:t>5</w:t>
      </w:r>
      <w:r w:rsidR="00F83EDD">
        <w:t>)</w:t>
      </w:r>
      <w:r w:rsidR="00EB6110">
        <w:br/>
      </w:r>
      <w:r w:rsidR="00123C0E">
        <w:t xml:space="preserve">Kies hier voor </w:t>
      </w:r>
      <w:r w:rsidR="00F83EDD">
        <w:t>Passend Lezen</w:t>
      </w:r>
      <w:r w:rsidR="5F4B4C94">
        <w:t xml:space="preserve"> (boeken)</w:t>
      </w:r>
      <w:r w:rsidR="00F83EDD">
        <w:t>.</w:t>
      </w:r>
      <w:r w:rsidR="00F46EB7">
        <w:t xml:space="preserve"> Je komt dan vervolgens op een nieuw scherm</w:t>
      </w:r>
      <w:r w:rsidR="009710FA">
        <w:t xml:space="preserve"> (figuur </w:t>
      </w:r>
      <w:r w:rsidR="67CD59E5">
        <w:t>6</w:t>
      </w:r>
      <w:r w:rsidR="009710FA">
        <w:t>)</w:t>
      </w:r>
      <w:r w:rsidR="00F46EB7">
        <w:t xml:space="preserve"> waar gevraagd wordt om in te loggen bij Bibliotheek Passend Lezen. </w:t>
      </w:r>
      <w:r w:rsidR="00EB6110">
        <w:br/>
      </w:r>
      <w:r w:rsidR="002A1B3A">
        <w:lastRenderedPageBreak/>
        <w:t>Je hebt hiervoor je gebruikersnaam en wachtwoord nodig</w:t>
      </w:r>
      <w:r w:rsidR="6120A1D5">
        <w:t>, zoals hierboven bij punt 5 beschreven</w:t>
      </w:r>
      <w:r w:rsidR="002A1B3A">
        <w:t xml:space="preserve">. </w:t>
      </w:r>
      <w:r w:rsidR="00EB6110">
        <w:br/>
      </w:r>
      <w:r w:rsidR="00EB6110">
        <w:rPr>
          <w:noProof/>
        </w:rPr>
        <w:drawing>
          <wp:inline distT="0" distB="0" distL="0" distR="0" wp14:anchorId="66863AB3" wp14:editId="41CD4394">
            <wp:extent cx="2238375" cy="3972946"/>
            <wp:effectExtent l="171450" t="171450" r="219075" b="23749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 Verschillende bibliotheken om toe te voeg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80" cy="40125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4213">
        <w:rPr>
          <w:noProof/>
        </w:rPr>
        <w:drawing>
          <wp:inline distT="0" distB="0" distL="0" distR="0" wp14:anchorId="31D2A018" wp14:editId="1A9F9285">
            <wp:extent cx="2238375" cy="3972942"/>
            <wp:effectExtent l="171450" t="171450" r="219075" b="237490"/>
            <wp:docPr id="6" name="Afbeelding 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 Inlogscherm voor koppeling met BP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710" cy="400193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E6D6E" w14:textId="1F010D16" w:rsidR="00404213" w:rsidRDefault="00405A56" w:rsidP="00404213">
      <w:pPr>
        <w:pStyle w:val="Bijschrift"/>
      </w:pPr>
      <w:r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5</w:t>
      </w:r>
      <w:r>
        <w:fldChar w:fldCharType="end"/>
      </w:r>
      <w:r>
        <w:t xml:space="preserve"> Menu met de diverse bibliotheken</w:t>
      </w:r>
      <w:r w:rsidR="00404213">
        <w:tab/>
      </w:r>
      <w:r w:rsidR="00404213">
        <w:tab/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6</w:t>
      </w:r>
      <w:r>
        <w:fldChar w:fldCharType="end"/>
      </w:r>
      <w:r w:rsidR="00404213">
        <w:t xml:space="preserve"> Inlogscherm Bibliotheek</w:t>
      </w:r>
      <w:ins w:id="7" w:author="Vera Schoneveld" w:date="2020-09-24T09:14:00Z">
        <w:r w:rsidR="512DA862">
          <w:t>service</w:t>
        </w:r>
      </w:ins>
      <w:r w:rsidR="00404213">
        <w:t xml:space="preserve"> Passend Lezen</w:t>
      </w:r>
    </w:p>
    <w:p w14:paraId="653BDCD9" w14:textId="6911130F" w:rsidR="00D17BFB" w:rsidRPr="00D17BFB" w:rsidRDefault="00666703" w:rsidP="00D17BFB">
      <w:r>
        <w:t>Wanneer je bent ingelogd bij Bibl</w:t>
      </w:r>
      <w:r w:rsidR="006C6DF3">
        <w:t>i</w:t>
      </w:r>
      <w:r>
        <w:t>otheek</w:t>
      </w:r>
      <w:r w:rsidR="19C184FE">
        <w:t>service</w:t>
      </w:r>
      <w:r>
        <w:t xml:space="preserve"> Passend Lezen</w:t>
      </w:r>
      <w:r w:rsidR="006C6DF3">
        <w:t xml:space="preserve"> kom je terecht in het </w:t>
      </w:r>
      <w:r w:rsidR="00EF686E">
        <w:t xml:space="preserve">hoofdmenu. (figuur </w:t>
      </w:r>
      <w:r w:rsidR="5060765C">
        <w:t>7</w:t>
      </w:r>
      <w:r w:rsidR="00EF686E">
        <w:t>)</w:t>
      </w:r>
      <w:r>
        <w:br/>
      </w:r>
      <w:r w:rsidR="00EF686E">
        <w:t xml:space="preserve">Hier heb je de keuze uit “Boekenplank”, “Hoorspelhoek” en </w:t>
      </w:r>
      <w:r w:rsidR="000754C2">
        <w:t>“Informatie Aangepast Lezen”</w:t>
      </w:r>
      <w:r>
        <w:br/>
      </w:r>
      <w:r w:rsidR="00981B6B">
        <w:t>Wanneer je kiest voor “Boekenplank” zie je hier</w:t>
      </w:r>
      <w:r w:rsidR="31A38DD6">
        <w:t xml:space="preserve"> je boekenplank van Bibliotheekservice Passend Lezen en </w:t>
      </w:r>
      <w:r w:rsidR="018CC5B9">
        <w:t>daartussen staan</w:t>
      </w:r>
      <w:r w:rsidR="00981B6B">
        <w:t xml:space="preserve"> de door jou geleende </w:t>
      </w:r>
      <w:r w:rsidR="00985D5C">
        <w:t>Elektronische Boeken bij staan</w:t>
      </w:r>
      <w:r w:rsidR="64CAEB2D">
        <w:t>, let op hier worden ook je andere boeken getoon</w:t>
      </w:r>
      <w:r w:rsidR="43DFC3D6">
        <w:t>d</w:t>
      </w:r>
      <w:r w:rsidR="64CAEB2D">
        <w:t xml:space="preserve"> die op je boekenplank staan, dus niet alleen de Elektronische boeken</w:t>
      </w:r>
      <w:r w:rsidR="00985D5C">
        <w:t>.</w:t>
      </w:r>
      <w:r w:rsidR="3F1C2D48">
        <w:t xml:space="preserve"> Weet je nog niet hoe je Elektronische boeken moet bestellen, ga dan naar punt 7. </w:t>
      </w:r>
    </w:p>
    <w:p w14:paraId="21266FB8" w14:textId="77777777" w:rsidR="00B63F83" w:rsidRDefault="00404213" w:rsidP="00B63F83">
      <w:pPr>
        <w:pStyle w:val="Bijschrift"/>
        <w:keepNext/>
      </w:pPr>
      <w:r>
        <w:rPr>
          <w:noProof/>
        </w:rPr>
        <w:lastRenderedPageBreak/>
        <w:drawing>
          <wp:inline distT="0" distB="0" distL="0" distR="0" wp14:anchorId="2B20FF5F" wp14:editId="0CB090A1">
            <wp:extent cx="2276475" cy="4040571"/>
            <wp:effectExtent l="171450" t="171450" r="219075" b="226695"/>
            <wp:docPr id="7" name="Afbeelding 7" descr="Afbeelding met schermafbeelding, 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 Hoofd menu BPL in Easyread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98" cy="41474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8DC0E" w14:textId="2B71B4BD" w:rsidR="00405A56" w:rsidRDefault="00B63F83" w:rsidP="00B63F83">
      <w:pPr>
        <w:pStyle w:val="Bijschrift"/>
      </w:pPr>
      <w:r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>
        <w:rPr>
          <w:noProof/>
        </w:rPr>
        <w:t>7</w:t>
      </w:r>
      <w:r>
        <w:fldChar w:fldCharType="end"/>
      </w:r>
      <w:r>
        <w:t xml:space="preserve"> Keuze scherm Passend Lezen</w:t>
      </w:r>
    </w:p>
    <w:p w14:paraId="73193B2F" w14:textId="2A005D22" w:rsidR="000178F4" w:rsidDel="00A707FC" w:rsidRDefault="000178F4" w:rsidP="000178F4">
      <w:pPr>
        <w:rPr>
          <w:del w:id="8" w:author="Janneke Bakker" w:date="2020-09-29T16:05:00Z"/>
        </w:rPr>
      </w:pPr>
    </w:p>
    <w:p w14:paraId="110D4E01" w14:textId="63738D69" w:rsidR="009E108E" w:rsidRDefault="1E74D287" w:rsidP="003631CC">
      <w:pPr>
        <w:pStyle w:val="Kop2"/>
      </w:pPr>
      <w:bookmarkStart w:id="9" w:name="_Toc52289075"/>
      <w:r>
        <w:t>7</w:t>
      </w:r>
      <w:r w:rsidR="134A25A2">
        <w:t>.</w:t>
      </w:r>
      <w:r>
        <w:t xml:space="preserve"> </w:t>
      </w:r>
      <w:r w:rsidR="009E108E">
        <w:t>Het bestellen</w:t>
      </w:r>
      <w:r w:rsidR="008679EC">
        <w:t>/lenen</w:t>
      </w:r>
      <w:r w:rsidR="009E108E">
        <w:t xml:space="preserve"> van Elektronisch Boek</w:t>
      </w:r>
      <w:bookmarkEnd w:id="9"/>
    </w:p>
    <w:p w14:paraId="21ED987E" w14:textId="39B6596E" w:rsidR="00D73232" w:rsidRDefault="7834E577" w:rsidP="009E108E">
      <w:r>
        <w:t>E</w:t>
      </w:r>
      <w:r w:rsidR="03765166">
        <w:t xml:space="preserve">lektronische boeken </w:t>
      </w:r>
      <w:r w:rsidR="1A058810">
        <w:t>kun je alleen</w:t>
      </w:r>
      <w:r w:rsidR="03765166">
        <w:t xml:space="preserve"> bestellen</w:t>
      </w:r>
      <w:r w:rsidR="666E7B75">
        <w:t xml:space="preserve"> </w:t>
      </w:r>
      <w:r w:rsidR="676D7F61">
        <w:t xml:space="preserve">op </w:t>
      </w:r>
      <w:r w:rsidR="03765166">
        <w:t>de website van Passend Lezen</w:t>
      </w:r>
      <w:r w:rsidR="3BFF87C9">
        <w:t>. Je kan</w:t>
      </w:r>
      <w:r w:rsidR="62991D69">
        <w:t xml:space="preserve"> op de website Passendlezen.nl</w:t>
      </w:r>
      <w:r w:rsidR="3BFF87C9">
        <w:t xml:space="preserve"> via de zoekfunctie zoeken naar boeken op de website. Maar je kan ook direct naar de pagina:</w:t>
      </w:r>
      <w:r w:rsidR="7B6605BC">
        <w:t xml:space="preserve"> passendlezen.nl/</w:t>
      </w:r>
      <w:proofErr w:type="spellStart"/>
      <w:r w:rsidR="7B6605BC">
        <w:t>elektronischeboeken</w:t>
      </w:r>
      <w:proofErr w:type="spellEnd"/>
      <w:r w:rsidR="1C994AAE">
        <w:t xml:space="preserve"> </w:t>
      </w:r>
      <w:r w:rsidR="43DA26F2">
        <w:t xml:space="preserve"> gaan. En daar vind je een zoeklink die je direct toegang geeft tot de collectie</w:t>
      </w:r>
      <w:r w:rsidR="2CA3F734">
        <w:t xml:space="preserve"> elektronische boeken</w:t>
      </w:r>
      <w:r w:rsidR="322A73C6">
        <w:t>. Zoek hier een leuke titel uit, klik op bestellen en kies voor ‘Elektro</w:t>
      </w:r>
      <w:r w:rsidR="72D145D3">
        <w:t xml:space="preserve">nisch’. Daarna bevestig je de bestelling. Het boek staat binnen enkele minuten op je Boekenplank </w:t>
      </w:r>
      <w:r w:rsidR="0082CC00">
        <w:t>op Passendlezen.nl maar ook</w:t>
      </w:r>
      <w:r w:rsidR="72D145D3">
        <w:t xml:space="preserve"> in de  </w:t>
      </w:r>
      <w:proofErr w:type="spellStart"/>
      <w:r w:rsidR="2864A1E2">
        <w:t>Dolphin</w:t>
      </w:r>
      <w:proofErr w:type="spellEnd"/>
      <w:r w:rsidR="2864A1E2">
        <w:t xml:space="preserve"> </w:t>
      </w:r>
      <w:proofErr w:type="spellStart"/>
      <w:r w:rsidR="72D145D3">
        <w:t>EasyReader</w:t>
      </w:r>
      <w:proofErr w:type="spellEnd"/>
      <w:r w:rsidR="0019B712">
        <w:t xml:space="preserve"> app</w:t>
      </w:r>
      <w:r w:rsidR="72D145D3">
        <w:t xml:space="preserve">. </w:t>
      </w:r>
    </w:p>
    <w:p w14:paraId="49E172B4" w14:textId="23CD78CA" w:rsidR="00D73232" w:rsidRDefault="12D9D1B2" w:rsidP="00D38AC8">
      <w:r>
        <w:t xml:space="preserve">Je kunt maximaal 10 elektronische boeken tegelijkertijd in je bezit hebben. Na 8 weken worden de boeken automatisch ingenomen. </w:t>
      </w:r>
    </w:p>
    <w:p w14:paraId="6A470C28" w14:textId="16E0B404" w:rsidR="00D73232" w:rsidRDefault="72D145D3" w:rsidP="00D38AC8">
      <w:r>
        <w:t xml:space="preserve">Kijk voor alle uitleenregels van de elektronische boeken </w:t>
      </w:r>
      <w:r w:rsidR="212860AE">
        <w:t xml:space="preserve">op </w:t>
      </w:r>
      <w:hyperlink r:id="rId23" w:history="1">
        <w:r w:rsidR="212860AE" w:rsidRPr="5BD5B346">
          <w:rPr>
            <w:rStyle w:val="Hyperlink"/>
          </w:rPr>
          <w:t>https://www.passendlezen.nl/iguana/www.main.cls?surl=uitleenvoorwaarden-jeugdleden</w:t>
        </w:r>
      </w:hyperlink>
      <w:r w:rsidR="212860AE">
        <w:t xml:space="preserve"> </w:t>
      </w:r>
    </w:p>
    <w:p w14:paraId="2F70241E" w14:textId="19508B1B" w:rsidR="00D73232" w:rsidRDefault="00D73232" w:rsidP="00D38AC8">
      <w:pPr>
        <w:rPr>
          <w:del w:id="10" w:author="Janneke Bakker" w:date="2020-09-29T13:56:00Z"/>
        </w:rPr>
      </w:pPr>
    </w:p>
    <w:p w14:paraId="6B0199EC" w14:textId="1F3F224C" w:rsidR="000178F4" w:rsidRDefault="64281C73" w:rsidP="60BA29E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60BA29E7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8. </w:t>
      </w:r>
      <w:r w:rsidR="000178F4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Het </w:t>
      </w:r>
      <w:r w:rsidR="00A054D8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downloaden</w:t>
      </w:r>
      <w:r w:rsidR="000178F4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 </w:t>
      </w:r>
      <w:r w:rsidR="2EBF1814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en lezen </w:t>
      </w:r>
      <w:r w:rsidR="000178F4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van een Elektronisch </w:t>
      </w:r>
      <w:r w:rsidR="008D1EAD" w:rsidRPr="04D1523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Boek</w:t>
      </w:r>
    </w:p>
    <w:p w14:paraId="689D0C5E" w14:textId="701A81AD" w:rsidR="000B6DB2" w:rsidRDefault="021FAD76" w:rsidP="008D1EAD">
      <w:r>
        <w:t xml:space="preserve">Ga, voor het lezen van het elektronische boek, terug naar de </w:t>
      </w:r>
      <w:proofErr w:type="spellStart"/>
      <w:r w:rsidR="474FB171">
        <w:t>Dolphin</w:t>
      </w:r>
      <w:proofErr w:type="spellEnd"/>
      <w:r w:rsidR="474FB171">
        <w:t xml:space="preserve"> </w:t>
      </w:r>
      <w:proofErr w:type="spellStart"/>
      <w:r>
        <w:t>EasyReader</w:t>
      </w:r>
      <w:proofErr w:type="spellEnd"/>
      <w:r>
        <w:t xml:space="preserve">. </w:t>
      </w:r>
      <w:r w:rsidR="008D1EAD">
        <w:t xml:space="preserve">Wanneer je naar de Boekenplank van Passend Lezen gaat, zie je direct welke titels </w:t>
      </w:r>
      <w:r w:rsidR="4EB7FA5F">
        <w:t>door jou besteld zijn</w:t>
      </w:r>
      <w:r w:rsidR="008D1EAD">
        <w:t xml:space="preserve">. </w:t>
      </w:r>
      <w:r w:rsidR="047B282C">
        <w:t>Let op je andere boeken op je boekenplank zijn hier ook zichtbaar.</w:t>
      </w:r>
      <w:r w:rsidR="008D1EAD">
        <w:t xml:space="preserve"> Door te klikken op de titel van het boek </w:t>
      </w:r>
      <w:r w:rsidR="246AAB56">
        <w:t>dat</w:t>
      </w:r>
      <w:r w:rsidR="008D1EAD">
        <w:t xml:space="preserve"> je wilt gaan lezen </w:t>
      </w:r>
      <w:r w:rsidR="1D604C29">
        <w:t>zie</w:t>
      </w:r>
      <w:r w:rsidR="004C4746">
        <w:t xml:space="preserve"> je </w:t>
      </w:r>
      <w:r w:rsidR="721A08AE">
        <w:t>de</w:t>
      </w:r>
      <w:r w:rsidR="1ADCBFCF">
        <w:t xml:space="preserve"> </w:t>
      </w:r>
      <w:r w:rsidR="00F366C5">
        <w:t>mogelijk</w:t>
      </w:r>
      <w:r w:rsidR="584C2B7F">
        <w:t>heid om</w:t>
      </w:r>
      <w:r w:rsidR="004C4746">
        <w:t xml:space="preserve"> </w:t>
      </w:r>
      <w:r w:rsidR="00AC2651">
        <w:t xml:space="preserve">het boek </w:t>
      </w:r>
      <w:r w:rsidR="00F366C5">
        <w:t xml:space="preserve">te </w:t>
      </w:r>
      <w:r w:rsidR="00AC2651">
        <w:t>downloaden</w:t>
      </w:r>
      <w:r w:rsidR="2D65B107">
        <w:t>.</w:t>
      </w:r>
      <w:r w:rsidR="75FEC2B4">
        <w:t xml:space="preserve"> Je kan het boek alleen </w:t>
      </w:r>
      <w:r w:rsidR="75FEC2B4">
        <w:lastRenderedPageBreak/>
        <w:t>lezen als het is gedownload.</w:t>
      </w:r>
      <w:r w:rsidR="0FCCFD08">
        <w:t xml:space="preserve"> Zie hieronder figuur 8 en 9.</w:t>
      </w:r>
      <w:r w:rsidR="008D1EAD">
        <w:br/>
      </w:r>
      <w:r w:rsidR="008D1EAD">
        <w:br/>
      </w:r>
      <w:r w:rsidR="00BA33A4">
        <w:t xml:space="preserve">Wanneer je het boek </w:t>
      </w:r>
      <w:r w:rsidR="00A86C72">
        <w:t xml:space="preserve">hebt </w:t>
      </w:r>
      <w:r w:rsidR="00AC5787">
        <w:t>ge</w:t>
      </w:r>
      <w:r w:rsidR="00BA33A4">
        <w:t>download kun je het ook lezen wanneer je geen verbinding hebt met het internet</w:t>
      </w:r>
      <w:r w:rsidR="0045764B">
        <w:t xml:space="preserve">. </w:t>
      </w:r>
      <w:r w:rsidR="00BE2AB4">
        <w:t>Je vind</w:t>
      </w:r>
      <w:r w:rsidR="4104071D">
        <w:t>t</w:t>
      </w:r>
      <w:r w:rsidR="00BE2AB4">
        <w:t xml:space="preserve"> je boeken dan ook bij “mijn boeken”</w:t>
      </w:r>
      <w:r w:rsidR="2A360085">
        <w:t>.</w:t>
      </w:r>
      <w:r w:rsidR="3FF18B82">
        <w:t xml:space="preserve"> Let, bij het downloaden van het boek, op dat je verbonden bent met de wifi. </w:t>
      </w:r>
      <w:r w:rsidR="008D1EAD">
        <w:br/>
      </w:r>
      <w:r w:rsidR="0045764B">
        <w:t>Houd er wel rekening mee dat</w:t>
      </w:r>
      <w:r w:rsidR="005D38EC">
        <w:t xml:space="preserve"> voor het downloaden</w:t>
      </w:r>
      <w:r w:rsidR="0045764B">
        <w:t xml:space="preserve"> van een boek</w:t>
      </w:r>
      <w:r w:rsidR="005D38EC">
        <w:t xml:space="preserve"> voldoende opslagruimte </w:t>
      </w:r>
      <w:r w:rsidR="00A86C72">
        <w:t xml:space="preserve">op het door jou gebruikte device </w:t>
      </w:r>
      <w:r w:rsidR="005D38EC">
        <w:t>beschikbaar dient te zijn</w:t>
      </w:r>
      <w:r w:rsidR="002F393F">
        <w:t>.</w:t>
      </w:r>
      <w:r w:rsidR="00AC5787">
        <w:t xml:space="preserve"> </w:t>
      </w:r>
      <w:r w:rsidR="008D1EAD">
        <w:br/>
      </w:r>
    </w:p>
    <w:p w14:paraId="1C9D7C31" w14:textId="407877E9" w:rsidR="008D1EAD" w:rsidRPr="008D1EAD" w:rsidRDefault="0045764B" w:rsidP="008D1EAD">
      <w:pPr>
        <w:rPr>
          <w:del w:id="11" w:author="Janneke Bakker" w:date="2020-09-24T12:31:00Z"/>
        </w:rPr>
      </w:pPr>
      <w:r>
        <w:t xml:space="preserve"> </w:t>
      </w:r>
    </w:p>
    <w:p w14:paraId="67D2F21D" w14:textId="3C733FFA" w:rsidR="00484BE9" w:rsidRDefault="00AC4386" w:rsidP="00484BE9">
      <w:pPr>
        <w:keepNext/>
      </w:pPr>
      <w:r>
        <w:rPr>
          <w:noProof/>
          <w:sz w:val="16"/>
          <w:szCs w:val="16"/>
        </w:rPr>
        <w:drawing>
          <wp:inline distT="0" distB="0" distL="0" distR="0" wp14:anchorId="74983630" wp14:editId="7F9D82DE">
            <wp:extent cx="2124075" cy="3770071"/>
            <wp:effectExtent l="171450" t="171450" r="219075" b="230505"/>
            <wp:docPr id="10" name="Afbeelding 1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3F288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381213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4617">
        <w:rPr>
          <w:noProof/>
        </w:rPr>
        <w:drawing>
          <wp:inline distT="0" distB="0" distL="0" distR="0" wp14:anchorId="2C6A1F0E" wp14:editId="1F7582FC">
            <wp:extent cx="2762250" cy="2071840"/>
            <wp:effectExtent l="171450" t="171450" r="228600" b="233680"/>
            <wp:docPr id="2" name="Afbeelding 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2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28" cy="20905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F20DF" w14:textId="007E93A0" w:rsidR="00484BE9" w:rsidRDefault="00484BE9" w:rsidP="00A054D8">
      <w:pPr>
        <w:pStyle w:val="Bijschrift"/>
      </w:pPr>
      <w:r>
        <w:t xml:space="preserve">Figuur </w:t>
      </w:r>
      <w:r>
        <w:fldChar w:fldCharType="begin"/>
      </w:r>
      <w:r>
        <w:instrText>SEQ Figuur \* ARABIC</w:instrText>
      </w:r>
      <w:r>
        <w:fldChar w:fldCharType="separate"/>
      </w:r>
      <w:r w:rsidR="00951951" w:rsidRPr="04D1523F">
        <w:rPr>
          <w:noProof/>
        </w:rPr>
        <w:t>8</w:t>
      </w:r>
      <w:r>
        <w:fldChar w:fldCharType="end"/>
      </w:r>
      <w:r>
        <w:t xml:space="preserve"> Boekenplank van Passend Lezen in </w:t>
      </w:r>
      <w:r w:rsidR="00A054D8">
        <w:t xml:space="preserve">                      Figuur </w:t>
      </w:r>
      <w:r>
        <w:fldChar w:fldCharType="begin"/>
      </w:r>
      <w:r>
        <w:instrText>SEQ Figuur \* ARABIC</w:instrText>
      </w:r>
      <w:r>
        <w:fldChar w:fldCharType="separate"/>
      </w:r>
      <w:r w:rsidR="00951951" w:rsidRPr="04D1523F">
        <w:rPr>
          <w:noProof/>
        </w:rPr>
        <w:t>9</w:t>
      </w:r>
      <w:r>
        <w:fldChar w:fldCharType="end"/>
      </w:r>
      <w:r w:rsidR="00A054D8">
        <w:t xml:space="preserve"> Het download</w:t>
      </w:r>
      <w:r w:rsidR="6C76F151">
        <w:t>scherm</w:t>
      </w:r>
      <w:r w:rsidR="00A054D8">
        <w:t xml:space="preserve"> van </w:t>
      </w:r>
      <w:r w:rsidR="1D2B8701">
        <w:t xml:space="preserve">een </w:t>
      </w:r>
      <w:r w:rsidR="00A054D8">
        <w:t>Elektronisch boek</w:t>
      </w:r>
      <w:r>
        <w:br/>
      </w:r>
      <w:proofErr w:type="spellStart"/>
      <w:r>
        <w:t>EasyReader</w:t>
      </w:r>
      <w:proofErr w:type="spellEnd"/>
      <w:r w:rsidR="00DD4617">
        <w:t xml:space="preserve"> </w:t>
      </w:r>
    </w:p>
    <w:p w14:paraId="4E0C35C0" w14:textId="746BD4E3" w:rsidR="00B63F83" w:rsidRPr="00B63F83" w:rsidDel="00A707FC" w:rsidRDefault="00B63F83" w:rsidP="00B63F83">
      <w:pPr>
        <w:rPr>
          <w:del w:id="12" w:author="Janneke Bakker" w:date="2020-09-29T16:05:00Z"/>
        </w:rPr>
      </w:pPr>
    </w:p>
    <w:p w14:paraId="2AEDF70B" w14:textId="4AFE3F63" w:rsidR="00BC7F01" w:rsidRDefault="37E0F357" w:rsidP="003631CC">
      <w:pPr>
        <w:pStyle w:val="Kop2"/>
      </w:pPr>
      <w:bookmarkStart w:id="13" w:name="_Toc52289076"/>
      <w:r>
        <w:t xml:space="preserve">9. </w:t>
      </w:r>
      <w:r w:rsidR="00BC7F01">
        <w:t>Het openen</w:t>
      </w:r>
      <w:r w:rsidR="1AC46A03">
        <w:t xml:space="preserve"> en lezen</w:t>
      </w:r>
      <w:r w:rsidR="00BC7F01">
        <w:t xml:space="preserve"> van een </w:t>
      </w:r>
      <w:r w:rsidR="665122C6">
        <w:t xml:space="preserve">elektronisch </w:t>
      </w:r>
      <w:r w:rsidR="00BC7F01">
        <w:t>boek</w:t>
      </w:r>
      <w:bookmarkEnd w:id="13"/>
      <w:r w:rsidR="00BC7F01">
        <w:t xml:space="preserve"> </w:t>
      </w:r>
    </w:p>
    <w:p w14:paraId="35895A15" w14:textId="31B561CF" w:rsidR="0041533F" w:rsidRDefault="2932D177" w:rsidP="5BD5B346">
      <w:r>
        <w:t>Wanneer je het boek hebt gedownload kun je he</w:t>
      </w:r>
      <w:r w:rsidR="632396A6">
        <w:t>t</w:t>
      </w:r>
      <w:r>
        <w:t xml:space="preserve"> boek</w:t>
      </w:r>
      <w:r w:rsidR="632396A6">
        <w:t xml:space="preserve"> open</w:t>
      </w:r>
      <w:r w:rsidR="445690C3">
        <w:t>en</w:t>
      </w:r>
      <w:r w:rsidR="3E35FF3F">
        <w:t xml:space="preserve"> en lezen door op openen te klikken, zie hieronder figuur 10. </w:t>
      </w:r>
      <w:r w:rsidR="39AFB468">
        <w:t xml:space="preserve">Als je het boek hebt geopend, kun je beginnen met lezen van het boek. </w:t>
      </w:r>
    </w:p>
    <w:p w14:paraId="7AF1DC0E" w14:textId="3E133507" w:rsidR="6FC3B33A" w:rsidRDefault="6FC3B33A" w:rsidP="06D07618">
      <w:r>
        <w:t xml:space="preserve">In de </w:t>
      </w:r>
      <w:proofErr w:type="spellStart"/>
      <w:r>
        <w:t>android</w:t>
      </w:r>
      <w:proofErr w:type="spellEnd"/>
      <w:r>
        <w:t xml:space="preserve"> versie worden auteur/titel en jaar van uitgave in het Engels voorgelezen. Je hoort dus Author Janneke</w:t>
      </w:r>
      <w:r w:rsidR="5E1CE190">
        <w:t xml:space="preserve"> Schotveld in keurig Nederlands. </w:t>
      </w:r>
      <w:proofErr w:type="spellStart"/>
      <w:r w:rsidR="5E1CE190">
        <w:t>Title</w:t>
      </w:r>
      <w:proofErr w:type="spellEnd"/>
      <w:r w:rsidR="5E1CE190">
        <w:t xml:space="preserve"> voor titel en </w:t>
      </w:r>
      <w:proofErr w:type="spellStart"/>
      <w:r w:rsidR="5E1CE190">
        <w:t>Year</w:t>
      </w:r>
      <w:proofErr w:type="spellEnd"/>
      <w:r w:rsidR="5AB5A0FF">
        <w:t xml:space="preserve">: jaar </w:t>
      </w:r>
      <w:r w:rsidR="5E1CE190">
        <w:t xml:space="preserve">van uitgave. </w:t>
      </w:r>
    </w:p>
    <w:p w14:paraId="56598A4E" w14:textId="12A9C0D0" w:rsidR="00176154" w:rsidRDefault="61484076" w:rsidP="60BA29E7">
      <w:pPr>
        <w:pStyle w:val="Kop2"/>
      </w:pPr>
      <w:bookmarkStart w:id="14" w:name="_Toc52289077"/>
      <w:r>
        <w:t xml:space="preserve">10. </w:t>
      </w:r>
      <w:r w:rsidR="00A34D45">
        <w:t>Het verwijderen van een boek op je boekenplank</w:t>
      </w:r>
      <w:bookmarkEnd w:id="14"/>
    </w:p>
    <w:p w14:paraId="1DB31CFD" w14:textId="6C2CFD5B" w:rsidR="00A34D45" w:rsidRDefault="00A34D45" w:rsidP="00A34D45">
      <w:r>
        <w:t xml:space="preserve">Elektronische boeken worden na het verstrijken van de uitleentermijn van </w:t>
      </w:r>
      <w:r w:rsidR="00A11740">
        <w:t xml:space="preserve">8 </w:t>
      </w:r>
      <w:r>
        <w:t xml:space="preserve">weken verwijderd van je boekenplank. </w:t>
      </w:r>
      <w:r w:rsidR="00543CA6">
        <w:t xml:space="preserve">Je kunt deze boeken dan niet meer lezen voordat je ze opnieuw geleend hebt via de </w:t>
      </w:r>
      <w:r w:rsidR="00543CA6">
        <w:lastRenderedPageBreak/>
        <w:t>website van Passend Lezen</w:t>
      </w:r>
      <w:r w:rsidR="006E54D9">
        <w:t>.</w:t>
      </w:r>
      <w:r>
        <w:br/>
      </w:r>
    </w:p>
    <w:p w14:paraId="14588398" w14:textId="538CE7CD" w:rsidR="00900933" w:rsidRDefault="006E54D9" w:rsidP="00A34D45">
      <w:r>
        <w:t xml:space="preserve">Natuurlijk is het mogelijk om voor die tijd ook al boeken van je boekenplank te verwijderen. </w:t>
      </w:r>
      <w:r w:rsidR="052332B9">
        <w:t>Dit doe je op de website van Passend Lezen op je boekenplank onder Mijn Bieb en kies je voor de optie</w:t>
      </w:r>
      <w:r w:rsidR="00B15788">
        <w:t xml:space="preserve"> “Boek verwijderen”</w:t>
      </w:r>
      <w:r w:rsidR="1F057CC9">
        <w:t>, zie hieronder op figuur 11.</w:t>
      </w:r>
      <w:r w:rsidR="7455FAC2">
        <w:t xml:space="preserve"> </w:t>
      </w:r>
    </w:p>
    <w:p w14:paraId="2CC30E85" w14:textId="6DC3BF2A" w:rsidR="7455FAC2" w:rsidRDefault="7455FAC2" w:rsidP="04D1523F">
      <w:r>
        <w:t xml:space="preserve">Je kan het boek ook verwijderen in de </w:t>
      </w:r>
      <w:proofErr w:type="spellStart"/>
      <w:r>
        <w:t>Dolphin</w:t>
      </w:r>
      <w:proofErr w:type="spellEnd"/>
      <w:r>
        <w:t xml:space="preserve"> </w:t>
      </w:r>
      <w:proofErr w:type="spellStart"/>
      <w:r>
        <w:t>EasyReader</w:t>
      </w:r>
      <w:proofErr w:type="spellEnd"/>
      <w:r>
        <w:t xml:space="preserve"> app. Dit doe je door naar de boekenplank te gaan in de app en op het boek te klikken. In plaats van het boek te openen kan je recht boven </w:t>
      </w:r>
      <w:r w:rsidR="4EA95818">
        <w:t xml:space="preserve">op een prullenbak icoontje klikken om het boek te verwijderen. Daarna moet je de app verversen en is het boek verwijderd uit de app. </w:t>
      </w:r>
    </w:p>
    <w:p w14:paraId="6F29635A" w14:textId="15D8FD7C" w:rsidR="00900933" w:rsidRDefault="006E54D9" w:rsidP="00A34D45">
      <w:r>
        <w:br/>
      </w:r>
      <w:r>
        <w:br/>
      </w:r>
      <w:del w:id="15" w:author="Susan van den Akker" w:date="2020-09-14T09:40:00Z">
        <w:r w:rsidDel="006E54D9">
          <w:delText xml:space="preserve"> </w:delText>
        </w:r>
      </w:del>
    </w:p>
    <w:p w14:paraId="407DD54F" w14:textId="77777777" w:rsidR="00030501" w:rsidRDefault="00900933" w:rsidP="00030501">
      <w:pPr>
        <w:keepNext/>
      </w:pPr>
      <w:r>
        <w:rPr>
          <w:noProof/>
        </w:rPr>
        <w:drawing>
          <wp:inline distT="0" distB="0" distL="0" distR="0" wp14:anchorId="2523A9EA" wp14:editId="0BA609F8">
            <wp:extent cx="3350260" cy="2688590"/>
            <wp:effectExtent l="133350" t="114300" r="154940" b="1689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546"/>
                    <a:stretch/>
                  </pic:blipFill>
                  <pic:spPr bwMode="auto">
                    <a:xfrm>
                      <a:off x="0" y="0"/>
                      <a:ext cx="3350260" cy="268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E3E4B" w14:textId="119D7EB0" w:rsidR="00030501" w:rsidRDefault="00030501" w:rsidP="00030501">
      <w:pPr>
        <w:pStyle w:val="Bijschrift"/>
      </w:pPr>
      <w:r>
        <w:t>Figuur</w:t>
      </w:r>
      <w:r w:rsidR="516528C1">
        <w:t xml:space="preserve"> 11</w:t>
      </w:r>
      <w:r>
        <w:t xml:space="preserve"> (digitaal) </w:t>
      </w:r>
      <w:r w:rsidR="1C5869BA">
        <w:t>boekenplank</w:t>
      </w:r>
      <w:r>
        <w:t xml:space="preserve"> op de website van Bibliotheek Passend Lezen</w:t>
      </w:r>
    </w:p>
    <w:p w14:paraId="36872F42" w14:textId="57553210" w:rsidR="00287DF0" w:rsidRDefault="15B93963" w:rsidP="60BA29E7">
      <w:pPr>
        <w:pStyle w:val="Kop2"/>
      </w:pPr>
      <w:bookmarkStart w:id="16" w:name="_Toc52289078"/>
      <w:r>
        <w:t xml:space="preserve">11. </w:t>
      </w:r>
      <w:r w:rsidR="00287DF0">
        <w:t xml:space="preserve">Een korte rondleiding door de verschillende functionaliteiten van de </w:t>
      </w:r>
      <w:proofErr w:type="spellStart"/>
      <w:r w:rsidR="7C5E51CB">
        <w:t>Dolphin</w:t>
      </w:r>
      <w:proofErr w:type="spellEnd"/>
      <w:r w:rsidR="7C5E51CB">
        <w:t xml:space="preserve"> </w:t>
      </w:r>
      <w:proofErr w:type="spellStart"/>
      <w:r w:rsidR="00287DF0">
        <w:t>EasyReader</w:t>
      </w:r>
      <w:proofErr w:type="spellEnd"/>
      <w:r w:rsidR="7E50E6A5">
        <w:t xml:space="preserve"> als je</w:t>
      </w:r>
      <w:r w:rsidR="36A7BC5D">
        <w:t xml:space="preserve"> een boek</w:t>
      </w:r>
      <w:r w:rsidR="7E50E6A5">
        <w:t xml:space="preserve"> hebt geopend.</w:t>
      </w:r>
      <w:bookmarkEnd w:id="16"/>
      <w:r w:rsidR="7E50E6A5">
        <w:t xml:space="preserve"> </w:t>
      </w:r>
    </w:p>
    <w:p w14:paraId="46D90423" w14:textId="2EA90B72" w:rsidR="00287DF0" w:rsidRDefault="00EB133F" w:rsidP="00EB133F">
      <w:pPr>
        <w:pStyle w:val="Kop3"/>
        <w:numPr>
          <w:ilvl w:val="0"/>
          <w:numId w:val="4"/>
        </w:numPr>
      </w:pPr>
      <w:bookmarkStart w:id="17" w:name="_Toc52289079"/>
      <w:r>
        <w:t>Weergave instellingen</w:t>
      </w:r>
      <w:bookmarkEnd w:id="17"/>
    </w:p>
    <w:p w14:paraId="7046A169" w14:textId="613366E6" w:rsidR="001B666D" w:rsidRDefault="1F2823D4" w:rsidP="001B666D">
      <w:r>
        <w:t xml:space="preserve">Als </w:t>
      </w:r>
      <w:r w:rsidR="663BBDCC">
        <w:t xml:space="preserve">je </w:t>
      </w:r>
      <w:r>
        <w:t xml:space="preserve">een boek hebt geopend in </w:t>
      </w:r>
      <w:r w:rsidR="001B666D">
        <w:t xml:space="preserve">de </w:t>
      </w:r>
      <w:proofErr w:type="spellStart"/>
      <w:r w:rsidR="000FB1C6">
        <w:t>Dolphin</w:t>
      </w:r>
      <w:proofErr w:type="spellEnd"/>
      <w:r w:rsidR="000FB1C6">
        <w:t xml:space="preserve"> </w:t>
      </w:r>
      <w:proofErr w:type="spellStart"/>
      <w:r w:rsidR="001B666D">
        <w:t>EasyReader</w:t>
      </w:r>
      <w:proofErr w:type="spellEnd"/>
      <w:r w:rsidR="001B666D">
        <w:t xml:space="preserve"> </w:t>
      </w:r>
      <w:r w:rsidR="03B4F313">
        <w:t xml:space="preserve">en je aan het lezen bent. </w:t>
      </w:r>
      <w:r w:rsidR="5D6BC4B6">
        <w:t>H</w:t>
      </w:r>
      <w:r w:rsidR="001B666D">
        <w:t>eb je verschillende mogelijkheden om de weergave</w:t>
      </w:r>
      <w:r w:rsidR="00A152B3">
        <w:t xml:space="preserve">- instellingen naar jouw persoonlijke behoefte aan te passen. </w:t>
      </w:r>
      <w:r w:rsidR="00FD3DA4">
        <w:t>Rechts bovenaan in de app vind je een grote letter A. Door op deze</w:t>
      </w:r>
      <w:r w:rsidR="1959B111">
        <w:t xml:space="preserve"> daarop</w:t>
      </w:r>
      <w:r w:rsidR="00FD3DA4">
        <w:t xml:space="preserve"> </w:t>
      </w:r>
      <w:r w:rsidR="1B65ED94">
        <w:t xml:space="preserve">in plaats van op deze </w:t>
      </w:r>
      <w:r w:rsidR="00FD3DA4">
        <w:t xml:space="preserve">te klikken kun je </w:t>
      </w:r>
      <w:r w:rsidR="00300D76">
        <w:t xml:space="preserve">in het overzichtsscherm jouw persoonlijke voorkeuren </w:t>
      </w:r>
      <w:r w:rsidR="005A3BAF">
        <w:t>vastleggen</w:t>
      </w:r>
      <w:r w:rsidR="00300D76">
        <w:t xml:space="preserve">. </w:t>
      </w:r>
      <w:r w:rsidR="001B666D">
        <w:br/>
      </w:r>
      <w:r w:rsidR="00A152B3">
        <w:t>Zo kun je:</w:t>
      </w:r>
    </w:p>
    <w:p w14:paraId="0D37930D" w14:textId="73BA5519" w:rsidR="00A152B3" w:rsidRDefault="00823748" w:rsidP="00A152B3">
      <w:pPr>
        <w:pStyle w:val="Lijstalinea"/>
        <w:numPr>
          <w:ilvl w:val="0"/>
          <w:numId w:val="5"/>
        </w:numPr>
      </w:pPr>
      <w:r>
        <w:t>h</w:t>
      </w:r>
      <w:r w:rsidR="00BA3AD3">
        <w:t xml:space="preserve">et formaat van de letters aanpassen en vergroten tot </w:t>
      </w:r>
      <w:r w:rsidR="000B3F63">
        <w:t>1000%</w:t>
      </w:r>
    </w:p>
    <w:p w14:paraId="6A04767E" w14:textId="4E5F9B1D" w:rsidR="007A07AA" w:rsidRDefault="00823748" w:rsidP="0007461B">
      <w:pPr>
        <w:pStyle w:val="Lijstalinea"/>
        <w:numPr>
          <w:ilvl w:val="0"/>
          <w:numId w:val="5"/>
        </w:numPr>
      </w:pPr>
      <w:r>
        <w:t>h</w:t>
      </w:r>
      <w:r w:rsidR="000B3F63">
        <w:t>et lettertype</w:t>
      </w:r>
      <w:r w:rsidR="0007461B">
        <w:t>, d</w:t>
      </w:r>
      <w:r w:rsidR="00F04CFE">
        <w:t xml:space="preserve">e marges, </w:t>
      </w:r>
      <w:r w:rsidR="0007461B">
        <w:t xml:space="preserve">de </w:t>
      </w:r>
      <w:r w:rsidR="00F04CFE">
        <w:t>regelafstand en tekenafstand aanpassen</w:t>
      </w:r>
    </w:p>
    <w:p w14:paraId="5222E964" w14:textId="44CE8B44" w:rsidR="00C41390" w:rsidRDefault="00823748" w:rsidP="0007461B">
      <w:pPr>
        <w:pStyle w:val="Lijstalinea"/>
        <w:numPr>
          <w:ilvl w:val="0"/>
          <w:numId w:val="5"/>
        </w:numPr>
      </w:pPr>
      <w:r>
        <w:t>h</w:t>
      </w:r>
      <w:r w:rsidR="00C41390">
        <w:t xml:space="preserve">et thema aanpassen. Bijvoorbeeld </w:t>
      </w:r>
      <w:r w:rsidR="000F25B7">
        <w:t>Donkerblauw met witte letters.</w:t>
      </w:r>
    </w:p>
    <w:p w14:paraId="0CEB5EC0" w14:textId="42C1807A" w:rsidR="000F25B7" w:rsidRDefault="00823748" w:rsidP="0007461B">
      <w:pPr>
        <w:pStyle w:val="Lijstalinea"/>
        <w:numPr>
          <w:ilvl w:val="0"/>
          <w:numId w:val="5"/>
        </w:numPr>
      </w:pPr>
      <w:r>
        <w:t>d</w:t>
      </w:r>
      <w:r w:rsidR="005A3BAF">
        <w:t xml:space="preserve">e </w:t>
      </w:r>
      <w:r w:rsidR="00565D8B">
        <w:t>tekstkleur, de achtergrondkleur, de zinsmarkering kleur en de woord</w:t>
      </w:r>
      <w:r w:rsidR="008A6EE4">
        <w:t>markeringskleur instellen.</w:t>
      </w:r>
    </w:p>
    <w:p w14:paraId="6667B49A" w14:textId="1076E83D" w:rsidR="008A6EE4" w:rsidRPr="001B666D" w:rsidRDefault="008A6EE4" w:rsidP="008A6EE4">
      <w:r>
        <w:lastRenderedPageBreak/>
        <w:t>Standaard worden je persoonlijke voorkeuren voor jou bewaard. Wanneer je klikt op “Default</w:t>
      </w:r>
      <w:r w:rsidR="00823748">
        <w:t xml:space="preserve"> </w:t>
      </w:r>
      <w:r w:rsidR="009D314F">
        <w:t>instellingen herstellen” worden deze gereset.</w:t>
      </w:r>
    </w:p>
    <w:p w14:paraId="1C7A0FA9" w14:textId="77777777" w:rsidR="007C28EF" w:rsidRDefault="00F67637" w:rsidP="007C28EF">
      <w:pPr>
        <w:keepNext/>
      </w:pPr>
      <w:r>
        <w:rPr>
          <w:noProof/>
        </w:rPr>
        <w:drawing>
          <wp:inline distT="0" distB="0" distL="0" distR="0" wp14:anchorId="76CF4BAA" wp14:editId="23F2B171">
            <wp:extent cx="5473296" cy="4105275"/>
            <wp:effectExtent l="171450" t="171450" r="222885" b="2190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88" cy="4111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87E82" w14:textId="0D758268" w:rsidR="00EB133F" w:rsidRDefault="007C28EF" w:rsidP="007C28EF">
      <w:pPr>
        <w:pStyle w:val="Bijschrift"/>
      </w:pPr>
      <w:r>
        <w:t>Figuur</w:t>
      </w:r>
      <w:r w:rsidR="4A193221">
        <w:t xml:space="preserve"> 12</w:t>
      </w:r>
      <w:r>
        <w:t xml:space="preserve">  Schermvoorbeeld Weergave-instellingen</w:t>
      </w:r>
    </w:p>
    <w:p w14:paraId="05C6E30F" w14:textId="3808A902" w:rsidR="007C28EF" w:rsidRPr="007C28EF" w:rsidRDefault="00F3727A" w:rsidP="00F3727A">
      <w:pPr>
        <w:pStyle w:val="Kop3"/>
        <w:numPr>
          <w:ilvl w:val="0"/>
          <w:numId w:val="4"/>
        </w:numPr>
      </w:pPr>
      <w:bookmarkStart w:id="18" w:name="_Toc52289080"/>
      <w:r>
        <w:t>Audio-instellingen</w:t>
      </w:r>
      <w:bookmarkEnd w:id="18"/>
    </w:p>
    <w:p w14:paraId="7D4A5177" w14:textId="02B3DD2B" w:rsidR="00AB34E0" w:rsidRDefault="2EB8CF04" w:rsidP="00AB34E0">
      <w:r>
        <w:t>Als je e</w:t>
      </w:r>
      <w:r w:rsidR="20454449">
        <w:t>e</w:t>
      </w:r>
      <w:r>
        <w:t xml:space="preserve">n boek hebt geopend </w:t>
      </w:r>
      <w:r w:rsidR="7E308410">
        <w:t>en aan het lezen bent b</w:t>
      </w:r>
      <w:r w:rsidR="00F3727A">
        <w:t xml:space="preserve">innen de </w:t>
      </w:r>
      <w:proofErr w:type="spellStart"/>
      <w:r w:rsidR="5F3F7541">
        <w:t>Dolphin</w:t>
      </w:r>
      <w:proofErr w:type="spellEnd"/>
      <w:r w:rsidR="5F3F7541">
        <w:t xml:space="preserve"> </w:t>
      </w:r>
      <w:proofErr w:type="spellStart"/>
      <w:r w:rsidR="00F3727A">
        <w:t>EasyReaderapp</w:t>
      </w:r>
      <w:proofErr w:type="spellEnd"/>
      <w:r w:rsidR="00F3727A">
        <w:t xml:space="preserve">  kun je ook de </w:t>
      </w:r>
      <w:r w:rsidR="00AB34E0">
        <w:t>audio-instellingen naar jouw persoonlijke voorkeur vastleggen.</w:t>
      </w:r>
      <w:r w:rsidR="00F3727A">
        <w:br/>
      </w:r>
      <w:r w:rsidR="00AB34E0">
        <w:t>Je doet dit door rechtsboven op het icoontje van de speaker te klikken. Er opent zich dan een venster waar je:</w:t>
      </w:r>
      <w:r w:rsidR="00F3727A">
        <w:br/>
      </w:r>
    </w:p>
    <w:p w14:paraId="7AAEF2A2" w14:textId="4C2EE9D2" w:rsidR="00900857" w:rsidRDefault="00BB21CC" w:rsidP="00AB34E0">
      <w:pPr>
        <w:pStyle w:val="Lijstalinea"/>
        <w:numPr>
          <w:ilvl w:val="0"/>
          <w:numId w:val="7"/>
        </w:numPr>
      </w:pPr>
      <w:r>
        <w:t>d</w:t>
      </w:r>
      <w:r w:rsidR="0008193E">
        <w:t>e afspeelsnelheid kunt aanpassen</w:t>
      </w:r>
    </w:p>
    <w:p w14:paraId="5D27D010" w14:textId="3ECD09A3" w:rsidR="0008193E" w:rsidRDefault="00BB21CC" w:rsidP="00AB34E0">
      <w:pPr>
        <w:pStyle w:val="Lijstalinea"/>
        <w:numPr>
          <w:ilvl w:val="0"/>
          <w:numId w:val="7"/>
        </w:numPr>
      </w:pPr>
      <w:r>
        <w:t>d</w:t>
      </w:r>
      <w:r w:rsidR="0008193E">
        <w:t>e stem kunt installeren</w:t>
      </w:r>
      <w:r w:rsidR="00592EA1">
        <w:t xml:space="preserve"> (kies de stem behorend bij je taal)</w:t>
      </w:r>
    </w:p>
    <w:p w14:paraId="2BF90E2E" w14:textId="5AF77EB7" w:rsidR="00592EA1" w:rsidRDefault="00BB21CC" w:rsidP="00AB34E0">
      <w:pPr>
        <w:pStyle w:val="Lijstalinea"/>
        <w:numPr>
          <w:ilvl w:val="0"/>
          <w:numId w:val="7"/>
        </w:numPr>
      </w:pPr>
      <w:r>
        <w:t>d</w:t>
      </w:r>
      <w:r w:rsidR="00031AAB">
        <w:t xml:space="preserve">e toonhoogte, volume en de lengte van een pauze kunt instellen. </w:t>
      </w:r>
      <w:r w:rsidR="0046152B">
        <w:t>Je kunt wanneer je hier aanpassingen in doet dit ook testen.</w:t>
      </w:r>
    </w:p>
    <w:p w14:paraId="0ACBF420" w14:textId="728AD19E" w:rsidR="0046152B" w:rsidRDefault="00AF4EBA" w:rsidP="00AB34E0">
      <w:pPr>
        <w:pStyle w:val="Lijstalinea"/>
        <w:numPr>
          <w:ilvl w:val="0"/>
          <w:numId w:val="7"/>
        </w:numPr>
      </w:pPr>
      <w:r>
        <w:t>een persoonlijke uitspraken lijst</w:t>
      </w:r>
      <w:r w:rsidR="00D34A87">
        <w:t xml:space="preserve"> kunt</w:t>
      </w:r>
      <w:r>
        <w:t xml:space="preserve"> bijhouden. Dit kan handig zijn wanneer e</w:t>
      </w:r>
      <w:r w:rsidR="00BF73AC">
        <w:t>r bijv. een naam van een persoon niet lekker uitgesproken wordt.</w:t>
      </w:r>
      <w:r w:rsidR="71C86B1E">
        <w:t xml:space="preserve"> </w:t>
      </w:r>
      <w:r w:rsidR="2AAC06A1">
        <w:t xml:space="preserve">Deze uitspraken blijven bewaard. </w:t>
      </w:r>
    </w:p>
    <w:p w14:paraId="05DCA0F4" w14:textId="63C51DC7" w:rsidR="00D34A87" w:rsidRDefault="00BB21CC" w:rsidP="00AB34E0">
      <w:pPr>
        <w:pStyle w:val="Lijstalinea"/>
        <w:numPr>
          <w:ilvl w:val="0"/>
          <w:numId w:val="7"/>
        </w:numPr>
      </w:pPr>
      <w:r>
        <w:t>i</w:t>
      </w:r>
      <w:r w:rsidR="00D34A87">
        <w:t xml:space="preserve">nstellen of je een geluidsinstelling wilt bij </w:t>
      </w:r>
      <w:r w:rsidR="00C33D3F">
        <w:t>bijv. een bladwijzer</w:t>
      </w:r>
    </w:p>
    <w:p w14:paraId="4DDFA4F6" w14:textId="28D94BA2" w:rsidR="00C33D3F" w:rsidRPr="001B666D" w:rsidRDefault="00C33D3F" w:rsidP="00C33D3F">
      <w:r>
        <w:t>Standaard worden je persoonlijke voorkeuren voor jou bewaard. Wanneer je klikt op “Default</w:t>
      </w:r>
      <w:ins w:id="19" w:author="Susan van den Akker" w:date="2020-09-14T12:23:00Z">
        <w:r w:rsidR="00BB21CC">
          <w:t xml:space="preserve"> </w:t>
        </w:r>
      </w:ins>
      <w:r>
        <w:t>instellingen herstellen” worden deze gereset.</w:t>
      </w:r>
    </w:p>
    <w:p w14:paraId="6160C915" w14:textId="77777777" w:rsidR="0046152B" w:rsidRDefault="0046152B" w:rsidP="0046152B"/>
    <w:p w14:paraId="00BFD7A8" w14:textId="0415AA90" w:rsidR="00C33D3F" w:rsidRDefault="000A6928" w:rsidP="0046152B">
      <w:r>
        <w:rPr>
          <w:noProof/>
        </w:rPr>
        <w:lastRenderedPageBreak/>
        <w:drawing>
          <wp:inline distT="0" distB="0" distL="0" distR="0" wp14:anchorId="7D8E7DFD" wp14:editId="7B85FCCB">
            <wp:extent cx="5562600" cy="4172258"/>
            <wp:effectExtent l="171450" t="171450" r="228600" b="22860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79" cy="41795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F62F3" w14:textId="4309F6D0" w:rsidR="000824FD" w:rsidRDefault="000824FD" w:rsidP="000824FD">
      <w:pPr>
        <w:pStyle w:val="Bijschrift"/>
      </w:pPr>
      <w:r>
        <w:t>Figuur</w:t>
      </w:r>
      <w:r w:rsidR="26395998">
        <w:t xml:space="preserve"> 13</w:t>
      </w:r>
      <w:r>
        <w:t xml:space="preserve"> </w:t>
      </w:r>
      <w:r w:rsidR="0E5123D3">
        <w:t>overzicht</w:t>
      </w:r>
      <w:r>
        <w:t xml:space="preserve"> van de Audio-instellingen</w:t>
      </w:r>
    </w:p>
    <w:p w14:paraId="0919AD43" w14:textId="77777777" w:rsidR="000F72AB" w:rsidRPr="000F72AB" w:rsidRDefault="000F72AB" w:rsidP="000F72AB"/>
    <w:p w14:paraId="4F76862B" w14:textId="6FBD6648" w:rsidR="000824FD" w:rsidRDefault="000824FD" w:rsidP="000824FD">
      <w:pPr>
        <w:pStyle w:val="Kop3"/>
      </w:pPr>
      <w:bookmarkStart w:id="20" w:name="_Toc52289081"/>
      <w:r>
        <w:t>C. Opties</w:t>
      </w:r>
      <w:bookmarkEnd w:id="20"/>
    </w:p>
    <w:p w14:paraId="0EC97946" w14:textId="775DAC2E" w:rsidR="000824FD" w:rsidRDefault="577B01A6" w:rsidP="000824FD">
      <w:r>
        <w:t xml:space="preserve">Als je een boek hebt geopend en aan het lezen bent </w:t>
      </w:r>
      <w:r w:rsidR="055312A4">
        <w:t>binnen</w:t>
      </w:r>
      <w:r w:rsidR="000824FD">
        <w:t xml:space="preserve"> de</w:t>
      </w:r>
      <w:ins w:id="21" w:author="Janneke Bakker" w:date="2020-09-24T13:49:00Z">
        <w:r w:rsidR="3460CD45">
          <w:t xml:space="preserve"> </w:t>
        </w:r>
      </w:ins>
      <w:proofErr w:type="spellStart"/>
      <w:r w:rsidR="3460CD45">
        <w:t>Dolphin</w:t>
      </w:r>
      <w:proofErr w:type="spellEnd"/>
      <w:r w:rsidR="000824FD">
        <w:t xml:space="preserve"> </w:t>
      </w:r>
      <w:proofErr w:type="spellStart"/>
      <w:r w:rsidR="000824FD">
        <w:t>EasyReader</w:t>
      </w:r>
      <w:proofErr w:type="spellEnd"/>
      <w:r w:rsidR="000824FD">
        <w:t xml:space="preserve"> app staan</w:t>
      </w:r>
      <w:r w:rsidR="77C18022">
        <w:t xml:space="preserve"> er rechtsboven</w:t>
      </w:r>
      <w:r w:rsidR="000824FD">
        <w:t xml:space="preserve"> drie puntjes onder elkaar</w:t>
      </w:r>
      <w:r w:rsidR="00F166BD">
        <w:t>. Wanneer je hierop klikt krijg je de mogelijkheid om voor een drietal opties te kiezen.</w:t>
      </w:r>
      <w:r w:rsidR="000824FD">
        <w:br/>
      </w:r>
    </w:p>
    <w:p w14:paraId="52D71D23" w14:textId="6E0F469A" w:rsidR="00F166BD" w:rsidRDefault="00F166BD" w:rsidP="00F166BD">
      <w:pPr>
        <w:pStyle w:val="Lijstalinea"/>
        <w:numPr>
          <w:ilvl w:val="0"/>
          <w:numId w:val="8"/>
        </w:numPr>
      </w:pPr>
      <w:r>
        <w:t>Een slaaptimer</w:t>
      </w:r>
      <w:r w:rsidR="000C364B">
        <w:t>, met de keuze uit 15, 30, 45 en 60 minuten.</w:t>
      </w:r>
    </w:p>
    <w:p w14:paraId="38C6EC1C" w14:textId="4DF07BCC" w:rsidR="000C364B" w:rsidRDefault="00541116" w:rsidP="00F166BD">
      <w:pPr>
        <w:pStyle w:val="Lijstalinea"/>
        <w:numPr>
          <w:ilvl w:val="0"/>
          <w:numId w:val="8"/>
        </w:numPr>
      </w:pPr>
      <w:r>
        <w:t xml:space="preserve">Waar ben ik? Er opent zich een venster waar je precies kunt zien waar je ergens </w:t>
      </w:r>
      <w:r w:rsidR="00F10B2F">
        <w:t>be</w:t>
      </w:r>
      <w:r w:rsidR="00A20B74">
        <w:t>nt</w:t>
      </w:r>
      <w:r w:rsidR="00F10B2F">
        <w:t xml:space="preserve"> in het boek.</w:t>
      </w:r>
    </w:p>
    <w:p w14:paraId="6C8BF28E" w14:textId="0F26FA46" w:rsidR="00F10B2F" w:rsidRDefault="00437340" w:rsidP="00F166BD">
      <w:pPr>
        <w:pStyle w:val="Lijstalinea"/>
        <w:numPr>
          <w:ilvl w:val="0"/>
          <w:numId w:val="8"/>
        </w:numPr>
      </w:pPr>
      <w:r>
        <w:t>Boekgegevens</w:t>
      </w:r>
      <w:r w:rsidR="002B26F0">
        <w:t>. H</w:t>
      </w:r>
      <w:r>
        <w:t>ierin vind</w:t>
      </w:r>
      <w:r w:rsidR="002B26F0">
        <w:t xml:space="preserve"> je de belangrijkste gegevens van het boek zoals de naam van de auteur en de grootte van het bestand.</w:t>
      </w:r>
    </w:p>
    <w:p w14:paraId="15475733" w14:textId="3477B092" w:rsidR="002B26F0" w:rsidRDefault="00031C67" w:rsidP="00031C67">
      <w:r>
        <w:rPr>
          <w:noProof/>
        </w:rPr>
        <w:lastRenderedPageBreak/>
        <w:drawing>
          <wp:inline distT="0" distB="0" distL="0" distR="0" wp14:anchorId="1E033FD3" wp14:editId="0089C6AD">
            <wp:extent cx="5457825" cy="4093671"/>
            <wp:effectExtent l="171450" t="171450" r="219075" b="23114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55" cy="410344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E3D1B" w14:textId="669A090E" w:rsidR="00031C67" w:rsidRDefault="00031C67" w:rsidP="00031C67">
      <w:pPr>
        <w:pStyle w:val="Bijschrift"/>
      </w:pPr>
      <w:r>
        <w:t xml:space="preserve">Figuur </w:t>
      </w:r>
      <w:r w:rsidR="0A50774D">
        <w:t>14</w:t>
      </w:r>
      <w:r>
        <w:t xml:space="preserve"> verschil</w:t>
      </w:r>
      <w:r w:rsidR="00A118C1">
        <w:t>l</w:t>
      </w:r>
      <w:r>
        <w:t xml:space="preserve">ende opties binnen de </w:t>
      </w:r>
      <w:proofErr w:type="spellStart"/>
      <w:r>
        <w:t>EasyReader</w:t>
      </w:r>
      <w:proofErr w:type="spellEnd"/>
      <w:r>
        <w:t xml:space="preserve"> app</w:t>
      </w:r>
    </w:p>
    <w:p w14:paraId="0C692A07" w14:textId="1B91220F" w:rsidR="0018004F" w:rsidRDefault="0018004F" w:rsidP="0018004F">
      <w:pPr>
        <w:pStyle w:val="Kop3"/>
      </w:pPr>
      <w:bookmarkStart w:id="22" w:name="_Toc52289082"/>
      <w:r>
        <w:t xml:space="preserve">D. Navigatie opties </w:t>
      </w:r>
      <w:r w:rsidR="002B206C">
        <w:t>aan de onderzijde van het scherm</w:t>
      </w:r>
      <w:r w:rsidR="7CEAE3A5">
        <w:t xml:space="preserve"> als je een boek hebt geopend binnen de </w:t>
      </w:r>
      <w:proofErr w:type="spellStart"/>
      <w:r w:rsidR="7CEAE3A5">
        <w:t>Dolphin</w:t>
      </w:r>
      <w:proofErr w:type="spellEnd"/>
      <w:r w:rsidR="7CEAE3A5">
        <w:t xml:space="preserve"> Easy Readerapp</w:t>
      </w:r>
      <w:bookmarkEnd w:id="22"/>
    </w:p>
    <w:p w14:paraId="29D46BDF" w14:textId="77777777" w:rsidR="003631CC" w:rsidRPr="003631CC" w:rsidRDefault="003631CC" w:rsidP="003631CC"/>
    <w:p w14:paraId="4713500E" w14:textId="36A9B057" w:rsidR="002B206C" w:rsidRDefault="005E69BD" w:rsidP="005E69BD">
      <w:pPr>
        <w:pStyle w:val="Lijstalinea"/>
        <w:numPr>
          <w:ilvl w:val="0"/>
          <w:numId w:val="9"/>
        </w:numPr>
      </w:pPr>
      <w:r>
        <w:t>Een pijl waarmee de schermlezer een stapje terug</w:t>
      </w:r>
      <w:r w:rsidR="00610856">
        <w:t>gaat in de tekst</w:t>
      </w:r>
    </w:p>
    <w:p w14:paraId="4B012981" w14:textId="3C273DB0" w:rsidR="00610856" w:rsidRDefault="00610856" w:rsidP="005E69BD">
      <w:pPr>
        <w:pStyle w:val="Lijstalinea"/>
        <w:numPr>
          <w:ilvl w:val="0"/>
          <w:numId w:val="9"/>
        </w:numPr>
      </w:pPr>
      <w:r>
        <w:t>Een inhoudsopgave waarin je gemakkelijk tussen de verschillende hoofdstukken en pagina’s van een boek kunt bladeren</w:t>
      </w:r>
    </w:p>
    <w:p w14:paraId="02A6A7BA" w14:textId="144EF4BB" w:rsidR="00610856" w:rsidRDefault="006D501D" w:rsidP="005E69BD">
      <w:pPr>
        <w:pStyle w:val="Lijstalinea"/>
        <w:numPr>
          <w:ilvl w:val="0"/>
          <w:numId w:val="9"/>
        </w:numPr>
      </w:pPr>
      <w:r>
        <w:t>Een balk waarmee je door het boek kunt bladeren</w:t>
      </w:r>
      <w:r w:rsidR="001A2EE2">
        <w:t xml:space="preserve"> (d.m.v. het naar rechts schuiven van het bolletje)</w:t>
      </w:r>
    </w:p>
    <w:p w14:paraId="356C8631" w14:textId="1246C118" w:rsidR="00F313E7" w:rsidRDefault="006D501D" w:rsidP="005E69BD">
      <w:pPr>
        <w:pStyle w:val="Lijstalinea"/>
        <w:numPr>
          <w:ilvl w:val="0"/>
          <w:numId w:val="9"/>
        </w:numPr>
      </w:pPr>
      <w:r>
        <w:t xml:space="preserve">In het midden vind je “afspeel” knop met links daarvan een knop waarmee je </w:t>
      </w:r>
      <w:r w:rsidR="00802E7A">
        <w:t>15 seconde</w:t>
      </w:r>
      <w:r w:rsidR="2C873547">
        <w:t>n</w:t>
      </w:r>
      <w:r w:rsidR="00802E7A">
        <w:t xml:space="preserve"> teruggaat en rechts daarvan een knop hebt waarmee je 15 seconde vooruitgaat in het boek. </w:t>
      </w:r>
      <w:r w:rsidR="00F432F0">
        <w:t>De tijd waarmee je met sprongen vooruit o</w:t>
      </w:r>
      <w:r w:rsidR="00B22EF3">
        <w:t>f</w:t>
      </w:r>
      <w:r w:rsidR="00F432F0">
        <w:t xml:space="preserve"> teruggaat in het boek kun je </w:t>
      </w:r>
      <w:r w:rsidR="00A6072D">
        <w:t>met de knop rechts onderin het scherm aanpassen naar je eigen voorkeur.</w:t>
      </w:r>
      <w:r>
        <w:br/>
      </w:r>
      <w:r w:rsidR="00802E7A">
        <w:t>Als het boek aan het afspelen is</w:t>
      </w:r>
      <w:r w:rsidR="00F313E7">
        <w:t>, vind je in het midden de pauze knop.</w:t>
      </w:r>
    </w:p>
    <w:p w14:paraId="5A7A90D7" w14:textId="5CBC0DDC" w:rsidR="006D501D" w:rsidRPr="002B206C" w:rsidRDefault="00802E7A" w:rsidP="007859A4">
      <w:pPr>
        <w:pStyle w:val="Lijstalinea"/>
      </w:pPr>
      <w:r>
        <w:br/>
      </w:r>
      <w:r w:rsidR="006D501D">
        <w:t xml:space="preserve"> </w:t>
      </w:r>
    </w:p>
    <w:p w14:paraId="509C327C" w14:textId="77777777" w:rsidR="0018004F" w:rsidRPr="0018004F" w:rsidRDefault="0018004F" w:rsidP="0018004F">
      <w:pPr>
        <w:pStyle w:val="Kop3"/>
      </w:pPr>
    </w:p>
    <w:p w14:paraId="40E27E31" w14:textId="07FFBE7B" w:rsidR="00031C67" w:rsidRDefault="0018004F" w:rsidP="00031C67">
      <w:r>
        <w:rPr>
          <w:noProof/>
        </w:rPr>
        <w:drawing>
          <wp:inline distT="0" distB="0" distL="0" distR="0" wp14:anchorId="098A2FED" wp14:editId="66E9A704">
            <wp:extent cx="5359003" cy="4019550"/>
            <wp:effectExtent l="171450" t="171450" r="222885" b="22860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30" cy="403592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63142" w14:textId="364A6B33" w:rsidR="00761A0A" w:rsidRDefault="00761A0A" w:rsidP="00761A0A">
      <w:pPr>
        <w:pStyle w:val="Bijschrift"/>
      </w:pPr>
      <w:r>
        <w:t>Figuur</w:t>
      </w:r>
      <w:r w:rsidR="7C3A673E">
        <w:t xml:space="preserve"> 15</w:t>
      </w:r>
      <w:r>
        <w:t xml:space="preserve"> De inhoudsopgave en de navigatie opties onderin het scherm</w:t>
      </w:r>
    </w:p>
    <w:p w14:paraId="18E627AD" w14:textId="77777777" w:rsidR="000F72AB" w:rsidRDefault="000F72AB" w:rsidP="000F72AB">
      <w:pPr>
        <w:rPr>
          <w:del w:id="23" w:author="Janneke Bakker" w:date="2020-09-28T12:31:00Z"/>
        </w:rPr>
      </w:pPr>
    </w:p>
    <w:p w14:paraId="43C8A7AE" w14:textId="77777777" w:rsidR="000F72AB" w:rsidRDefault="000F72AB" w:rsidP="000F72AB">
      <w:pPr>
        <w:rPr>
          <w:del w:id="24" w:author="Janneke Bakker" w:date="2020-09-28T12:31:00Z"/>
        </w:rPr>
      </w:pPr>
    </w:p>
    <w:p w14:paraId="3262717A" w14:textId="77777777" w:rsidR="000F72AB" w:rsidRDefault="000F72AB" w:rsidP="000F72AB">
      <w:pPr>
        <w:rPr>
          <w:del w:id="25" w:author="Janneke Bakker" w:date="2020-09-28T12:31:00Z"/>
        </w:rPr>
      </w:pPr>
    </w:p>
    <w:p w14:paraId="1D434ACE" w14:textId="77777777" w:rsidR="000F72AB" w:rsidRDefault="000F72AB" w:rsidP="000F72AB">
      <w:pPr>
        <w:rPr>
          <w:del w:id="26" w:author="Janneke Bakker" w:date="2020-09-28T12:31:00Z"/>
        </w:rPr>
      </w:pPr>
    </w:p>
    <w:p w14:paraId="527CAB4A" w14:textId="77777777" w:rsidR="000F72AB" w:rsidRDefault="000F72AB" w:rsidP="000F72AB">
      <w:pPr>
        <w:rPr>
          <w:del w:id="27" w:author="Janneke Bakker" w:date="2020-09-28T12:31:00Z"/>
        </w:rPr>
      </w:pPr>
    </w:p>
    <w:p w14:paraId="64E68F01" w14:textId="77777777" w:rsidR="000F72AB" w:rsidRPr="000F72AB" w:rsidRDefault="000F72AB" w:rsidP="000F72AB"/>
    <w:p w14:paraId="555066B8" w14:textId="1B3ABAB0" w:rsidR="00D210AF" w:rsidRDefault="00D210AF" w:rsidP="00D210AF">
      <w:pPr>
        <w:pStyle w:val="Kop3"/>
      </w:pPr>
      <w:bookmarkStart w:id="28" w:name="_Toc52289083"/>
      <w:r>
        <w:t>E. overige bedieningsopties</w:t>
      </w:r>
      <w:r w:rsidR="008F06A9">
        <w:t xml:space="preserve">: </w:t>
      </w:r>
      <w:r w:rsidR="006D34E1">
        <w:t>Z</w:t>
      </w:r>
      <w:r w:rsidR="008F06A9">
        <w:t>oeken en Bookmarks</w:t>
      </w:r>
      <w:bookmarkEnd w:id="28"/>
    </w:p>
    <w:p w14:paraId="4C7A855B" w14:textId="570C4D72" w:rsidR="00D210AF" w:rsidRDefault="00AA6836" w:rsidP="00D210AF">
      <w:r>
        <w:t>Wanneer je klikt op het icoontje van het vergrootglas heb je</w:t>
      </w:r>
      <w:r w:rsidR="00D210AF">
        <w:t xml:space="preserve"> de mogelijkheid om in je boek te zoeken op een bepaald woord of </w:t>
      </w:r>
      <w:r w:rsidR="00FF4979">
        <w:t>een stukje zin. Je krijgt dan de bewuste zin gepresenteerd</w:t>
      </w:r>
      <w:r w:rsidR="00EC5CA7">
        <w:t>. Wanneer je klikt op de regel ga je direct naar dat stukje tekst in het boek.</w:t>
      </w:r>
    </w:p>
    <w:p w14:paraId="3CEDBB55" w14:textId="3C6738CF" w:rsidR="000F72AB" w:rsidRDefault="00AA6836" w:rsidP="00D210AF">
      <w:r>
        <w:t xml:space="preserve">Je kunt ook een </w:t>
      </w:r>
      <w:r w:rsidR="004548BF">
        <w:t xml:space="preserve">bladwijzer toevoegen aan </w:t>
      </w:r>
      <w:r>
        <w:t>het boek wat je aan het lezen bent</w:t>
      </w:r>
      <w:r w:rsidR="007D52E0">
        <w:t xml:space="preserve">. Je kunt kiezen uit een tekst </w:t>
      </w:r>
      <w:r w:rsidR="000F72AB">
        <w:t>notitie of een audio notitie.</w:t>
      </w:r>
      <w:r w:rsidR="006D34E1">
        <w:t xml:space="preserve"> Deze kun je natuurlijk ook weer </w:t>
      </w:r>
      <w:r w:rsidR="00DC6263">
        <w:t>verwijderen.</w:t>
      </w:r>
      <w:r w:rsidR="7F6D6451">
        <w:t xml:space="preserve"> Als je verschillende bladwijzers hebt aangemaakt kan je deze terug vinden bij de inhoud, het tekentje links onderin. Zie figuur 16 hieronder. </w:t>
      </w:r>
    </w:p>
    <w:p w14:paraId="31F4487F" w14:textId="130F5920" w:rsidR="008F06A9" w:rsidRDefault="000F72AB" w:rsidP="00D210AF">
      <w:r>
        <w:rPr>
          <w:noProof/>
        </w:rPr>
        <w:lastRenderedPageBreak/>
        <w:drawing>
          <wp:inline distT="0" distB="0" distL="0" distR="0" wp14:anchorId="1BA32A0A" wp14:editId="65B08430">
            <wp:extent cx="5731510" cy="4298950"/>
            <wp:effectExtent l="171450" t="171450" r="231140" b="2349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3A8B323C">
        <w:t xml:space="preserve"> </w:t>
      </w:r>
    </w:p>
    <w:p w14:paraId="64EB40EA" w14:textId="72E4D4C2" w:rsidR="000F72AB" w:rsidRDefault="000F72AB" w:rsidP="000F72AB">
      <w:pPr>
        <w:pStyle w:val="Bijschrift"/>
      </w:pPr>
      <w:r>
        <w:t>Figuur</w:t>
      </w:r>
      <w:r w:rsidR="11B152D7">
        <w:t xml:space="preserve"> 16</w:t>
      </w:r>
      <w:r>
        <w:t xml:space="preserve"> </w:t>
      </w:r>
      <w:r w:rsidR="7023DB0F">
        <w:t>schermafbeelding</w:t>
      </w:r>
      <w:r>
        <w:t xml:space="preserve"> bladwijzer</w:t>
      </w:r>
    </w:p>
    <w:p w14:paraId="7C04A346" w14:textId="77777777" w:rsidR="008F06A9" w:rsidRPr="00D210AF" w:rsidRDefault="008F06A9" w:rsidP="00D210AF"/>
    <w:p w14:paraId="0CBB411D" w14:textId="5D6C1A93" w:rsidR="006E54D9" w:rsidRDefault="79AD0D65" w:rsidP="00A34D45">
      <w:pPr>
        <w:rPr>
          <w:ins w:id="29" w:author="Susan van den Akker" w:date="2020-09-14T12:40:00Z"/>
        </w:rPr>
      </w:pPr>
      <w:del w:id="30" w:author="Susan van den Akker" w:date="2020-09-14T12:24:00Z">
        <w:r w:rsidDel="00EF53F0">
          <w:delText xml:space="preserve"> </w:delText>
        </w:r>
      </w:del>
      <w:r w:rsidR="00DC6263">
        <w:t>Een nieuwe reader is natuurlijk altijd even wennen maar we hopen je met de</w:t>
      </w:r>
      <w:r w:rsidR="00776B8F">
        <w:t>ze handleiding al een eind op weg geholpen te hebben en wensen je veel leesplezier met de Elektronische boeken bij Bibliotheek Passend Lezen.</w:t>
      </w:r>
    </w:p>
    <w:p w14:paraId="06B3677C" w14:textId="77777777" w:rsidR="0088099D" w:rsidRPr="00A34D45" w:rsidRDefault="0088099D" w:rsidP="00A34D45"/>
    <w:p w14:paraId="6CC21EDE" w14:textId="228FEDED" w:rsidR="0088099D" w:rsidRPr="00DF2F9C" w:rsidRDefault="0088099D" w:rsidP="003631CC">
      <w:pPr>
        <w:pStyle w:val="Kop2"/>
        <w:ind w:left="360"/>
      </w:pPr>
    </w:p>
    <w:sectPr w:rsidR="0088099D" w:rsidRPr="00DF2F9C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D66B5" w14:textId="77777777" w:rsidR="003631CC" w:rsidRDefault="003631CC">
      <w:pPr>
        <w:spacing w:after="0" w:line="240" w:lineRule="auto"/>
      </w:pPr>
      <w:r>
        <w:separator/>
      </w:r>
    </w:p>
  </w:endnote>
  <w:endnote w:type="continuationSeparator" w:id="0">
    <w:p w14:paraId="1B6EF94F" w14:textId="77777777" w:rsidR="003631CC" w:rsidRDefault="003631CC">
      <w:pPr>
        <w:spacing w:after="0" w:line="240" w:lineRule="auto"/>
      </w:pPr>
      <w:r>
        <w:continuationSeparator/>
      </w:r>
    </w:p>
  </w:endnote>
  <w:endnote w:type="continuationNotice" w:id="1">
    <w:p w14:paraId="562B361F" w14:textId="77777777" w:rsidR="003631CC" w:rsidRDefault="003631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3631CC" w14:paraId="7A2FAFE6" w14:textId="77777777" w:rsidTr="43D4E1F7">
      <w:tc>
        <w:tcPr>
          <w:tcW w:w="3009" w:type="dxa"/>
        </w:tcPr>
        <w:p w14:paraId="7A9DE382" w14:textId="0C01411A" w:rsidR="003631CC" w:rsidRDefault="003631CC" w:rsidP="43D4E1F7">
          <w:pPr>
            <w:pStyle w:val="Koptekst"/>
            <w:ind w:left="-115"/>
          </w:pPr>
        </w:p>
      </w:tc>
      <w:tc>
        <w:tcPr>
          <w:tcW w:w="3009" w:type="dxa"/>
        </w:tcPr>
        <w:p w14:paraId="3BE653C1" w14:textId="10F0FFF9" w:rsidR="003631CC" w:rsidRDefault="003631CC" w:rsidP="43D4E1F7">
          <w:pPr>
            <w:pStyle w:val="Koptekst"/>
            <w:jc w:val="center"/>
          </w:pPr>
        </w:p>
      </w:tc>
      <w:tc>
        <w:tcPr>
          <w:tcW w:w="3009" w:type="dxa"/>
        </w:tcPr>
        <w:p w14:paraId="07E9839A" w14:textId="7BF0284F" w:rsidR="003631CC" w:rsidRDefault="003631CC" w:rsidP="43D4E1F7">
          <w:pPr>
            <w:pStyle w:val="Koptekst"/>
            <w:ind w:right="-115"/>
            <w:jc w:val="right"/>
          </w:pPr>
        </w:p>
      </w:tc>
    </w:tr>
  </w:tbl>
  <w:p w14:paraId="58423C52" w14:textId="301727C6" w:rsidR="003631CC" w:rsidRDefault="003631CC" w:rsidP="43D4E1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78E57" w14:textId="77777777" w:rsidR="003631CC" w:rsidRDefault="003631CC">
      <w:pPr>
        <w:spacing w:after="0" w:line="240" w:lineRule="auto"/>
      </w:pPr>
      <w:r>
        <w:separator/>
      </w:r>
    </w:p>
  </w:footnote>
  <w:footnote w:type="continuationSeparator" w:id="0">
    <w:p w14:paraId="2B38C03A" w14:textId="77777777" w:rsidR="003631CC" w:rsidRDefault="003631CC">
      <w:pPr>
        <w:spacing w:after="0" w:line="240" w:lineRule="auto"/>
      </w:pPr>
      <w:r>
        <w:continuationSeparator/>
      </w:r>
    </w:p>
  </w:footnote>
  <w:footnote w:type="continuationNotice" w:id="1">
    <w:p w14:paraId="399CC084" w14:textId="77777777" w:rsidR="003631CC" w:rsidRDefault="003631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3631CC" w14:paraId="42587D76" w14:textId="77777777" w:rsidTr="43D4E1F7">
      <w:tc>
        <w:tcPr>
          <w:tcW w:w="3009" w:type="dxa"/>
        </w:tcPr>
        <w:p w14:paraId="41FBD74F" w14:textId="5AC09EB3" w:rsidR="003631CC" w:rsidRDefault="003631CC" w:rsidP="43D4E1F7">
          <w:pPr>
            <w:pStyle w:val="Koptekst"/>
            <w:ind w:left="-115"/>
          </w:pPr>
        </w:p>
      </w:tc>
      <w:tc>
        <w:tcPr>
          <w:tcW w:w="3009" w:type="dxa"/>
        </w:tcPr>
        <w:p w14:paraId="548B4C7A" w14:textId="1AA423F9" w:rsidR="003631CC" w:rsidRDefault="003631CC" w:rsidP="43D4E1F7">
          <w:pPr>
            <w:pStyle w:val="Koptekst"/>
            <w:jc w:val="center"/>
          </w:pPr>
        </w:p>
      </w:tc>
      <w:tc>
        <w:tcPr>
          <w:tcW w:w="3009" w:type="dxa"/>
        </w:tcPr>
        <w:p w14:paraId="035EC348" w14:textId="73A1AE95" w:rsidR="003631CC" w:rsidRDefault="003631CC" w:rsidP="43D4E1F7">
          <w:pPr>
            <w:pStyle w:val="Koptekst"/>
            <w:ind w:right="-115"/>
            <w:jc w:val="right"/>
          </w:pPr>
        </w:p>
      </w:tc>
    </w:tr>
  </w:tbl>
  <w:p w14:paraId="5099090A" w14:textId="48B72380" w:rsidR="003631CC" w:rsidRDefault="003631CC" w:rsidP="43D4E1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33A1E"/>
    <w:multiLevelType w:val="hybridMultilevel"/>
    <w:tmpl w:val="A6D0E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51E97"/>
    <w:multiLevelType w:val="hybridMultilevel"/>
    <w:tmpl w:val="88C460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334D0"/>
    <w:multiLevelType w:val="hybridMultilevel"/>
    <w:tmpl w:val="772404CA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8102F39"/>
    <w:multiLevelType w:val="hybridMultilevel"/>
    <w:tmpl w:val="D332E2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A6704"/>
    <w:multiLevelType w:val="hybridMultilevel"/>
    <w:tmpl w:val="9FFAB3F0"/>
    <w:lvl w:ilvl="0" w:tplc="966637E4">
      <w:start w:val="3"/>
      <w:numFmt w:val="decimal"/>
      <w:lvlText w:val="%1."/>
      <w:lvlJc w:val="left"/>
      <w:pPr>
        <w:ind w:left="720" w:hanging="360"/>
      </w:pPr>
    </w:lvl>
    <w:lvl w:ilvl="1" w:tplc="6E867D22">
      <w:start w:val="1"/>
      <w:numFmt w:val="lowerLetter"/>
      <w:lvlText w:val="%2."/>
      <w:lvlJc w:val="left"/>
      <w:pPr>
        <w:ind w:left="1440" w:hanging="360"/>
      </w:pPr>
    </w:lvl>
    <w:lvl w:ilvl="2" w:tplc="0EA07CEC">
      <w:start w:val="1"/>
      <w:numFmt w:val="lowerRoman"/>
      <w:lvlText w:val="%3."/>
      <w:lvlJc w:val="right"/>
      <w:pPr>
        <w:ind w:left="2160" w:hanging="180"/>
      </w:pPr>
    </w:lvl>
    <w:lvl w:ilvl="3" w:tplc="FDEE5D76">
      <w:start w:val="1"/>
      <w:numFmt w:val="decimal"/>
      <w:lvlText w:val="%4."/>
      <w:lvlJc w:val="left"/>
      <w:pPr>
        <w:ind w:left="2880" w:hanging="360"/>
      </w:pPr>
    </w:lvl>
    <w:lvl w:ilvl="4" w:tplc="DFB0101A">
      <w:start w:val="1"/>
      <w:numFmt w:val="lowerLetter"/>
      <w:lvlText w:val="%5."/>
      <w:lvlJc w:val="left"/>
      <w:pPr>
        <w:ind w:left="3600" w:hanging="360"/>
      </w:pPr>
    </w:lvl>
    <w:lvl w:ilvl="5" w:tplc="2144A5E2">
      <w:start w:val="1"/>
      <w:numFmt w:val="lowerRoman"/>
      <w:lvlText w:val="%6."/>
      <w:lvlJc w:val="right"/>
      <w:pPr>
        <w:ind w:left="4320" w:hanging="180"/>
      </w:pPr>
    </w:lvl>
    <w:lvl w:ilvl="6" w:tplc="3990D326">
      <w:start w:val="1"/>
      <w:numFmt w:val="decimal"/>
      <w:lvlText w:val="%7."/>
      <w:lvlJc w:val="left"/>
      <w:pPr>
        <w:ind w:left="5040" w:hanging="360"/>
      </w:pPr>
    </w:lvl>
    <w:lvl w:ilvl="7" w:tplc="F71E03BC">
      <w:start w:val="1"/>
      <w:numFmt w:val="lowerLetter"/>
      <w:lvlText w:val="%8."/>
      <w:lvlJc w:val="left"/>
      <w:pPr>
        <w:ind w:left="5760" w:hanging="360"/>
      </w:pPr>
    </w:lvl>
    <w:lvl w:ilvl="8" w:tplc="8BA6F5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E0924"/>
    <w:multiLevelType w:val="hybridMultilevel"/>
    <w:tmpl w:val="99224D02"/>
    <w:lvl w:ilvl="0" w:tplc="BA98F15E">
      <w:start w:val="4"/>
      <w:numFmt w:val="decimal"/>
      <w:lvlText w:val="%1."/>
      <w:lvlJc w:val="left"/>
      <w:pPr>
        <w:ind w:left="720" w:hanging="360"/>
      </w:pPr>
    </w:lvl>
    <w:lvl w:ilvl="1" w:tplc="4390596C">
      <w:start w:val="1"/>
      <w:numFmt w:val="lowerLetter"/>
      <w:lvlText w:val="%2."/>
      <w:lvlJc w:val="left"/>
      <w:pPr>
        <w:ind w:left="1440" w:hanging="360"/>
      </w:pPr>
    </w:lvl>
    <w:lvl w:ilvl="2" w:tplc="D7C2ECEE">
      <w:start w:val="1"/>
      <w:numFmt w:val="lowerRoman"/>
      <w:lvlText w:val="%3."/>
      <w:lvlJc w:val="right"/>
      <w:pPr>
        <w:ind w:left="2160" w:hanging="180"/>
      </w:pPr>
    </w:lvl>
    <w:lvl w:ilvl="3" w:tplc="13725632">
      <w:start w:val="1"/>
      <w:numFmt w:val="decimal"/>
      <w:lvlText w:val="%4."/>
      <w:lvlJc w:val="left"/>
      <w:pPr>
        <w:ind w:left="2880" w:hanging="360"/>
      </w:pPr>
    </w:lvl>
    <w:lvl w:ilvl="4" w:tplc="45DEA77C">
      <w:start w:val="1"/>
      <w:numFmt w:val="lowerLetter"/>
      <w:lvlText w:val="%5."/>
      <w:lvlJc w:val="left"/>
      <w:pPr>
        <w:ind w:left="3600" w:hanging="360"/>
      </w:pPr>
    </w:lvl>
    <w:lvl w:ilvl="5" w:tplc="C1F0C6E8">
      <w:start w:val="1"/>
      <w:numFmt w:val="lowerRoman"/>
      <w:lvlText w:val="%6."/>
      <w:lvlJc w:val="right"/>
      <w:pPr>
        <w:ind w:left="4320" w:hanging="180"/>
      </w:pPr>
    </w:lvl>
    <w:lvl w:ilvl="6" w:tplc="5F96999E">
      <w:start w:val="1"/>
      <w:numFmt w:val="decimal"/>
      <w:lvlText w:val="%7."/>
      <w:lvlJc w:val="left"/>
      <w:pPr>
        <w:ind w:left="5040" w:hanging="360"/>
      </w:pPr>
    </w:lvl>
    <w:lvl w:ilvl="7" w:tplc="E834D528">
      <w:start w:val="1"/>
      <w:numFmt w:val="lowerLetter"/>
      <w:lvlText w:val="%8."/>
      <w:lvlJc w:val="left"/>
      <w:pPr>
        <w:ind w:left="5760" w:hanging="360"/>
      </w:pPr>
    </w:lvl>
    <w:lvl w:ilvl="8" w:tplc="F9A4B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424EA"/>
    <w:multiLevelType w:val="hybridMultilevel"/>
    <w:tmpl w:val="AA10C6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97F5E"/>
    <w:multiLevelType w:val="hybridMultilevel"/>
    <w:tmpl w:val="90963C4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5F49"/>
    <w:multiLevelType w:val="hybridMultilevel"/>
    <w:tmpl w:val="59300A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A7477"/>
    <w:multiLevelType w:val="hybridMultilevel"/>
    <w:tmpl w:val="76AAC8FA"/>
    <w:lvl w:ilvl="0" w:tplc="C89C841C">
      <w:start w:val="2"/>
      <w:numFmt w:val="decimal"/>
      <w:lvlText w:val="%1."/>
      <w:lvlJc w:val="left"/>
      <w:pPr>
        <w:ind w:left="720" w:hanging="360"/>
      </w:pPr>
    </w:lvl>
    <w:lvl w:ilvl="1" w:tplc="8D522FE0">
      <w:start w:val="1"/>
      <w:numFmt w:val="lowerLetter"/>
      <w:lvlText w:val="%2."/>
      <w:lvlJc w:val="left"/>
      <w:pPr>
        <w:ind w:left="1440" w:hanging="360"/>
      </w:pPr>
    </w:lvl>
    <w:lvl w:ilvl="2" w:tplc="28280606">
      <w:start w:val="1"/>
      <w:numFmt w:val="lowerRoman"/>
      <w:lvlText w:val="%3."/>
      <w:lvlJc w:val="right"/>
      <w:pPr>
        <w:ind w:left="2160" w:hanging="180"/>
      </w:pPr>
    </w:lvl>
    <w:lvl w:ilvl="3" w:tplc="982E81A4">
      <w:start w:val="1"/>
      <w:numFmt w:val="decimal"/>
      <w:lvlText w:val="%4."/>
      <w:lvlJc w:val="left"/>
      <w:pPr>
        <w:ind w:left="2880" w:hanging="360"/>
      </w:pPr>
    </w:lvl>
    <w:lvl w:ilvl="4" w:tplc="F6141D80">
      <w:start w:val="1"/>
      <w:numFmt w:val="lowerLetter"/>
      <w:lvlText w:val="%5."/>
      <w:lvlJc w:val="left"/>
      <w:pPr>
        <w:ind w:left="3600" w:hanging="360"/>
      </w:pPr>
    </w:lvl>
    <w:lvl w:ilvl="5" w:tplc="37A2C49C">
      <w:start w:val="1"/>
      <w:numFmt w:val="lowerRoman"/>
      <w:lvlText w:val="%6."/>
      <w:lvlJc w:val="right"/>
      <w:pPr>
        <w:ind w:left="4320" w:hanging="180"/>
      </w:pPr>
    </w:lvl>
    <w:lvl w:ilvl="6" w:tplc="0C80FD72">
      <w:start w:val="1"/>
      <w:numFmt w:val="decimal"/>
      <w:lvlText w:val="%7."/>
      <w:lvlJc w:val="left"/>
      <w:pPr>
        <w:ind w:left="5040" w:hanging="360"/>
      </w:pPr>
    </w:lvl>
    <w:lvl w:ilvl="7" w:tplc="B694F5BC">
      <w:start w:val="1"/>
      <w:numFmt w:val="lowerLetter"/>
      <w:lvlText w:val="%8."/>
      <w:lvlJc w:val="left"/>
      <w:pPr>
        <w:ind w:left="5760" w:hanging="360"/>
      </w:pPr>
    </w:lvl>
    <w:lvl w:ilvl="8" w:tplc="E0F22AB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10BA"/>
    <w:multiLevelType w:val="hybridMultilevel"/>
    <w:tmpl w:val="53FE88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A3A70"/>
    <w:multiLevelType w:val="hybridMultilevel"/>
    <w:tmpl w:val="EA5A01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E4A67"/>
    <w:multiLevelType w:val="hybridMultilevel"/>
    <w:tmpl w:val="521C7F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D27FF"/>
    <w:multiLevelType w:val="hybridMultilevel"/>
    <w:tmpl w:val="26F639C8"/>
    <w:lvl w:ilvl="0" w:tplc="FC305FE0">
      <w:start w:val="4"/>
      <w:numFmt w:val="decimal"/>
      <w:lvlText w:val="%1."/>
      <w:lvlJc w:val="left"/>
      <w:pPr>
        <w:ind w:left="720" w:hanging="360"/>
      </w:pPr>
    </w:lvl>
    <w:lvl w:ilvl="1" w:tplc="7988D3A8">
      <w:start w:val="1"/>
      <w:numFmt w:val="lowerLetter"/>
      <w:lvlText w:val="%2."/>
      <w:lvlJc w:val="left"/>
      <w:pPr>
        <w:ind w:left="1440" w:hanging="360"/>
      </w:pPr>
    </w:lvl>
    <w:lvl w:ilvl="2" w:tplc="844CE21E">
      <w:start w:val="1"/>
      <w:numFmt w:val="lowerRoman"/>
      <w:lvlText w:val="%3."/>
      <w:lvlJc w:val="right"/>
      <w:pPr>
        <w:ind w:left="2160" w:hanging="180"/>
      </w:pPr>
    </w:lvl>
    <w:lvl w:ilvl="3" w:tplc="34ACF762">
      <w:start w:val="1"/>
      <w:numFmt w:val="decimal"/>
      <w:lvlText w:val="%4."/>
      <w:lvlJc w:val="left"/>
      <w:pPr>
        <w:ind w:left="2880" w:hanging="360"/>
      </w:pPr>
    </w:lvl>
    <w:lvl w:ilvl="4" w:tplc="26BE9B4A">
      <w:start w:val="1"/>
      <w:numFmt w:val="lowerLetter"/>
      <w:lvlText w:val="%5."/>
      <w:lvlJc w:val="left"/>
      <w:pPr>
        <w:ind w:left="3600" w:hanging="360"/>
      </w:pPr>
    </w:lvl>
    <w:lvl w:ilvl="5" w:tplc="E19C9ED8">
      <w:start w:val="1"/>
      <w:numFmt w:val="lowerRoman"/>
      <w:lvlText w:val="%6."/>
      <w:lvlJc w:val="right"/>
      <w:pPr>
        <w:ind w:left="4320" w:hanging="180"/>
      </w:pPr>
    </w:lvl>
    <w:lvl w:ilvl="6" w:tplc="6C0442F4">
      <w:start w:val="1"/>
      <w:numFmt w:val="decimal"/>
      <w:lvlText w:val="%7."/>
      <w:lvlJc w:val="left"/>
      <w:pPr>
        <w:ind w:left="5040" w:hanging="360"/>
      </w:pPr>
    </w:lvl>
    <w:lvl w:ilvl="7" w:tplc="E26281FC">
      <w:start w:val="1"/>
      <w:numFmt w:val="lowerLetter"/>
      <w:lvlText w:val="%8."/>
      <w:lvlJc w:val="left"/>
      <w:pPr>
        <w:ind w:left="5760" w:hanging="360"/>
      </w:pPr>
    </w:lvl>
    <w:lvl w:ilvl="8" w:tplc="008EAB8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95A8A"/>
    <w:multiLevelType w:val="hybridMultilevel"/>
    <w:tmpl w:val="44C82AE2"/>
    <w:lvl w:ilvl="0" w:tplc="939ADE86">
      <w:start w:val="4"/>
      <w:numFmt w:val="decimal"/>
      <w:lvlText w:val="%1."/>
      <w:lvlJc w:val="left"/>
      <w:pPr>
        <w:ind w:left="720" w:hanging="360"/>
      </w:pPr>
    </w:lvl>
    <w:lvl w:ilvl="1" w:tplc="59B27012">
      <w:start w:val="1"/>
      <w:numFmt w:val="lowerLetter"/>
      <w:lvlText w:val="%2."/>
      <w:lvlJc w:val="left"/>
      <w:pPr>
        <w:ind w:left="1440" w:hanging="360"/>
      </w:pPr>
    </w:lvl>
    <w:lvl w:ilvl="2" w:tplc="EB8AB648">
      <w:start w:val="1"/>
      <w:numFmt w:val="lowerRoman"/>
      <w:lvlText w:val="%3."/>
      <w:lvlJc w:val="right"/>
      <w:pPr>
        <w:ind w:left="2160" w:hanging="180"/>
      </w:pPr>
    </w:lvl>
    <w:lvl w:ilvl="3" w:tplc="73AC31A4">
      <w:start w:val="1"/>
      <w:numFmt w:val="decimal"/>
      <w:lvlText w:val="%4."/>
      <w:lvlJc w:val="left"/>
      <w:pPr>
        <w:ind w:left="2880" w:hanging="360"/>
      </w:pPr>
    </w:lvl>
    <w:lvl w:ilvl="4" w:tplc="E98C4B28">
      <w:start w:val="1"/>
      <w:numFmt w:val="lowerLetter"/>
      <w:lvlText w:val="%5."/>
      <w:lvlJc w:val="left"/>
      <w:pPr>
        <w:ind w:left="3600" w:hanging="360"/>
      </w:pPr>
    </w:lvl>
    <w:lvl w:ilvl="5" w:tplc="8E084ADC">
      <w:start w:val="1"/>
      <w:numFmt w:val="lowerRoman"/>
      <w:lvlText w:val="%6."/>
      <w:lvlJc w:val="right"/>
      <w:pPr>
        <w:ind w:left="4320" w:hanging="180"/>
      </w:pPr>
    </w:lvl>
    <w:lvl w:ilvl="6" w:tplc="7152CEE8">
      <w:start w:val="1"/>
      <w:numFmt w:val="decimal"/>
      <w:lvlText w:val="%7."/>
      <w:lvlJc w:val="left"/>
      <w:pPr>
        <w:ind w:left="5040" w:hanging="360"/>
      </w:pPr>
    </w:lvl>
    <w:lvl w:ilvl="7" w:tplc="10388878">
      <w:start w:val="1"/>
      <w:numFmt w:val="lowerLetter"/>
      <w:lvlText w:val="%8."/>
      <w:lvlJc w:val="left"/>
      <w:pPr>
        <w:ind w:left="5760" w:hanging="360"/>
      </w:pPr>
    </w:lvl>
    <w:lvl w:ilvl="8" w:tplc="D95678E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6B5782"/>
    <w:multiLevelType w:val="hybridMultilevel"/>
    <w:tmpl w:val="CFE87D50"/>
    <w:lvl w:ilvl="0" w:tplc="ED580598">
      <w:start w:val="1"/>
      <w:numFmt w:val="decimal"/>
      <w:lvlText w:val="%1."/>
      <w:lvlJc w:val="left"/>
      <w:pPr>
        <w:ind w:left="720" w:hanging="360"/>
      </w:pPr>
    </w:lvl>
    <w:lvl w:ilvl="1" w:tplc="F628ED06">
      <w:start w:val="1"/>
      <w:numFmt w:val="lowerLetter"/>
      <w:lvlText w:val="%2."/>
      <w:lvlJc w:val="left"/>
      <w:pPr>
        <w:ind w:left="1440" w:hanging="360"/>
      </w:pPr>
    </w:lvl>
    <w:lvl w:ilvl="2" w:tplc="93965FC2">
      <w:start w:val="1"/>
      <w:numFmt w:val="lowerRoman"/>
      <w:lvlText w:val="%3."/>
      <w:lvlJc w:val="right"/>
      <w:pPr>
        <w:ind w:left="2160" w:hanging="180"/>
      </w:pPr>
    </w:lvl>
    <w:lvl w:ilvl="3" w:tplc="2B7EEB88">
      <w:start w:val="1"/>
      <w:numFmt w:val="decimal"/>
      <w:lvlText w:val="%4."/>
      <w:lvlJc w:val="left"/>
      <w:pPr>
        <w:ind w:left="2880" w:hanging="360"/>
      </w:pPr>
    </w:lvl>
    <w:lvl w:ilvl="4" w:tplc="5712E228">
      <w:start w:val="1"/>
      <w:numFmt w:val="lowerLetter"/>
      <w:lvlText w:val="%5."/>
      <w:lvlJc w:val="left"/>
      <w:pPr>
        <w:ind w:left="3600" w:hanging="360"/>
      </w:pPr>
    </w:lvl>
    <w:lvl w:ilvl="5" w:tplc="D97E31C0">
      <w:start w:val="1"/>
      <w:numFmt w:val="lowerRoman"/>
      <w:lvlText w:val="%6."/>
      <w:lvlJc w:val="right"/>
      <w:pPr>
        <w:ind w:left="4320" w:hanging="180"/>
      </w:pPr>
    </w:lvl>
    <w:lvl w:ilvl="6" w:tplc="E390BF08">
      <w:start w:val="1"/>
      <w:numFmt w:val="decimal"/>
      <w:lvlText w:val="%7."/>
      <w:lvlJc w:val="left"/>
      <w:pPr>
        <w:ind w:left="5040" w:hanging="360"/>
      </w:pPr>
    </w:lvl>
    <w:lvl w:ilvl="7" w:tplc="2116A8F6">
      <w:start w:val="1"/>
      <w:numFmt w:val="lowerLetter"/>
      <w:lvlText w:val="%8."/>
      <w:lvlJc w:val="left"/>
      <w:pPr>
        <w:ind w:left="5760" w:hanging="360"/>
      </w:pPr>
    </w:lvl>
    <w:lvl w:ilvl="8" w:tplc="94D4041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  <w:num w:numId="11">
    <w:abstractNumId w:val="15"/>
  </w:num>
  <w:num w:numId="12">
    <w:abstractNumId w:val="13"/>
  </w:num>
  <w:num w:numId="13">
    <w:abstractNumId w:val="9"/>
  </w:num>
  <w:num w:numId="14">
    <w:abstractNumId w:val="4"/>
  </w:num>
  <w:num w:numId="15">
    <w:abstractNumId w:val="14"/>
  </w:num>
  <w:num w:numId="16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anneke Bakker">
    <w15:presenceInfo w15:providerId="AD" w15:userId="S::j.bakker@passendlezen.nl::37ee0a9c-1ef1-4cd7-a58b-6475d71812b7"/>
  </w15:person>
  <w15:person w15:author="Vera Schoneveld">
    <w15:presenceInfo w15:providerId="AD" w15:userId="S::v.schoneveld@passendlezen.nl::f0b81b40-dc87-4bc9-b610-dc4f81bdd4d2"/>
  </w15:person>
  <w15:person w15:author="Susan van den Akker">
    <w15:presenceInfo w15:providerId="AD" w15:userId="S::susanvandenakker@dedicon.nl::d40ef09a-badc-4746-8884-c39d4316f2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D19FD0"/>
    <w:rsid w:val="0000143A"/>
    <w:rsid w:val="00002054"/>
    <w:rsid w:val="0000251E"/>
    <w:rsid w:val="0000275C"/>
    <w:rsid w:val="000027AB"/>
    <w:rsid w:val="000028D9"/>
    <w:rsid w:val="00002C7F"/>
    <w:rsid w:val="00002EAA"/>
    <w:rsid w:val="00003515"/>
    <w:rsid w:val="00003763"/>
    <w:rsid w:val="00003B09"/>
    <w:rsid w:val="00004943"/>
    <w:rsid w:val="00004EE7"/>
    <w:rsid w:val="00005973"/>
    <w:rsid w:val="00005F49"/>
    <w:rsid w:val="00006B41"/>
    <w:rsid w:val="00006C10"/>
    <w:rsid w:val="00006D19"/>
    <w:rsid w:val="00006EFD"/>
    <w:rsid w:val="000070D4"/>
    <w:rsid w:val="00007DF6"/>
    <w:rsid w:val="000101A9"/>
    <w:rsid w:val="00010591"/>
    <w:rsid w:val="00010DCF"/>
    <w:rsid w:val="00010FA7"/>
    <w:rsid w:val="00011533"/>
    <w:rsid w:val="00011AD0"/>
    <w:rsid w:val="00011D25"/>
    <w:rsid w:val="00011D49"/>
    <w:rsid w:val="00012194"/>
    <w:rsid w:val="000129EA"/>
    <w:rsid w:val="00012F9D"/>
    <w:rsid w:val="00013931"/>
    <w:rsid w:val="00013AAF"/>
    <w:rsid w:val="000147A4"/>
    <w:rsid w:val="00014987"/>
    <w:rsid w:val="00014B65"/>
    <w:rsid w:val="00014DE1"/>
    <w:rsid w:val="00015882"/>
    <w:rsid w:val="00015A5F"/>
    <w:rsid w:val="00016125"/>
    <w:rsid w:val="0001613D"/>
    <w:rsid w:val="000162B4"/>
    <w:rsid w:val="00016562"/>
    <w:rsid w:val="00016D29"/>
    <w:rsid w:val="00016F3A"/>
    <w:rsid w:val="00016F83"/>
    <w:rsid w:val="000173B6"/>
    <w:rsid w:val="000178F4"/>
    <w:rsid w:val="000179A0"/>
    <w:rsid w:val="00020A18"/>
    <w:rsid w:val="000213F6"/>
    <w:rsid w:val="000219F6"/>
    <w:rsid w:val="00021E25"/>
    <w:rsid w:val="00022577"/>
    <w:rsid w:val="00022661"/>
    <w:rsid w:val="00022667"/>
    <w:rsid w:val="000229F7"/>
    <w:rsid w:val="00022A9C"/>
    <w:rsid w:val="00022B40"/>
    <w:rsid w:val="0002312C"/>
    <w:rsid w:val="00023257"/>
    <w:rsid w:val="00023E96"/>
    <w:rsid w:val="00023F29"/>
    <w:rsid w:val="0002452C"/>
    <w:rsid w:val="0002464A"/>
    <w:rsid w:val="000247B7"/>
    <w:rsid w:val="00024997"/>
    <w:rsid w:val="00024CA8"/>
    <w:rsid w:val="00024EA0"/>
    <w:rsid w:val="0002571A"/>
    <w:rsid w:val="00025EF2"/>
    <w:rsid w:val="00026511"/>
    <w:rsid w:val="00026AC6"/>
    <w:rsid w:val="000271A3"/>
    <w:rsid w:val="000271FA"/>
    <w:rsid w:val="000303D5"/>
    <w:rsid w:val="00030501"/>
    <w:rsid w:val="000306CE"/>
    <w:rsid w:val="000310C2"/>
    <w:rsid w:val="0003138B"/>
    <w:rsid w:val="000317BE"/>
    <w:rsid w:val="00031AAB"/>
    <w:rsid w:val="00031AEC"/>
    <w:rsid w:val="00031C67"/>
    <w:rsid w:val="00031EEC"/>
    <w:rsid w:val="000322CD"/>
    <w:rsid w:val="000337DF"/>
    <w:rsid w:val="0003380C"/>
    <w:rsid w:val="00034FAC"/>
    <w:rsid w:val="000352B1"/>
    <w:rsid w:val="00035A9D"/>
    <w:rsid w:val="00035D51"/>
    <w:rsid w:val="00036074"/>
    <w:rsid w:val="00036AFE"/>
    <w:rsid w:val="00036C69"/>
    <w:rsid w:val="00036E25"/>
    <w:rsid w:val="00037012"/>
    <w:rsid w:val="000371AE"/>
    <w:rsid w:val="00037297"/>
    <w:rsid w:val="000372F5"/>
    <w:rsid w:val="000373E6"/>
    <w:rsid w:val="00037A3D"/>
    <w:rsid w:val="00040095"/>
    <w:rsid w:val="00040CB0"/>
    <w:rsid w:val="00040DCE"/>
    <w:rsid w:val="000413E3"/>
    <w:rsid w:val="000415CE"/>
    <w:rsid w:val="000424C4"/>
    <w:rsid w:val="00042AEE"/>
    <w:rsid w:val="00043067"/>
    <w:rsid w:val="00043B4C"/>
    <w:rsid w:val="00043FC1"/>
    <w:rsid w:val="00044099"/>
    <w:rsid w:val="00044128"/>
    <w:rsid w:val="000448E9"/>
    <w:rsid w:val="00044D30"/>
    <w:rsid w:val="0004511F"/>
    <w:rsid w:val="0004523E"/>
    <w:rsid w:val="00045A92"/>
    <w:rsid w:val="000468E8"/>
    <w:rsid w:val="00046A3E"/>
    <w:rsid w:val="00046B61"/>
    <w:rsid w:val="00050623"/>
    <w:rsid w:val="00050684"/>
    <w:rsid w:val="00050FE0"/>
    <w:rsid w:val="000512A5"/>
    <w:rsid w:val="000512BD"/>
    <w:rsid w:val="00051857"/>
    <w:rsid w:val="000519D8"/>
    <w:rsid w:val="00051DBF"/>
    <w:rsid w:val="0005288D"/>
    <w:rsid w:val="00052F59"/>
    <w:rsid w:val="000531FB"/>
    <w:rsid w:val="0005338A"/>
    <w:rsid w:val="000536B3"/>
    <w:rsid w:val="00054648"/>
    <w:rsid w:val="00054C77"/>
    <w:rsid w:val="0005546C"/>
    <w:rsid w:val="0005553D"/>
    <w:rsid w:val="00055897"/>
    <w:rsid w:val="00056594"/>
    <w:rsid w:val="00057160"/>
    <w:rsid w:val="00057657"/>
    <w:rsid w:val="000600AB"/>
    <w:rsid w:val="000602D2"/>
    <w:rsid w:val="00061A02"/>
    <w:rsid w:val="00061B78"/>
    <w:rsid w:val="00061C1B"/>
    <w:rsid w:val="00061DF8"/>
    <w:rsid w:val="000620EC"/>
    <w:rsid w:val="0006292D"/>
    <w:rsid w:val="00062960"/>
    <w:rsid w:val="00062ED3"/>
    <w:rsid w:val="00063424"/>
    <w:rsid w:val="0006392D"/>
    <w:rsid w:val="00063B76"/>
    <w:rsid w:val="0006418B"/>
    <w:rsid w:val="00064213"/>
    <w:rsid w:val="0006464B"/>
    <w:rsid w:val="00064716"/>
    <w:rsid w:val="0006484D"/>
    <w:rsid w:val="0006533E"/>
    <w:rsid w:val="000653FB"/>
    <w:rsid w:val="00065F3D"/>
    <w:rsid w:val="00067A4F"/>
    <w:rsid w:val="00067B81"/>
    <w:rsid w:val="000706CA"/>
    <w:rsid w:val="00070A6D"/>
    <w:rsid w:val="00070AC0"/>
    <w:rsid w:val="00070C4D"/>
    <w:rsid w:val="00071CA0"/>
    <w:rsid w:val="0007240A"/>
    <w:rsid w:val="00072541"/>
    <w:rsid w:val="000725DD"/>
    <w:rsid w:val="00072BE6"/>
    <w:rsid w:val="000735BC"/>
    <w:rsid w:val="00073B72"/>
    <w:rsid w:val="00073BF6"/>
    <w:rsid w:val="00073C99"/>
    <w:rsid w:val="00073E57"/>
    <w:rsid w:val="000741AF"/>
    <w:rsid w:val="0007461B"/>
    <w:rsid w:val="0007479C"/>
    <w:rsid w:val="00074850"/>
    <w:rsid w:val="00074937"/>
    <w:rsid w:val="000754C2"/>
    <w:rsid w:val="000757B5"/>
    <w:rsid w:val="000758E2"/>
    <w:rsid w:val="00075B32"/>
    <w:rsid w:val="00075BEE"/>
    <w:rsid w:val="00075D36"/>
    <w:rsid w:val="0007649D"/>
    <w:rsid w:val="000765DF"/>
    <w:rsid w:val="00076F5A"/>
    <w:rsid w:val="0007768F"/>
    <w:rsid w:val="00077EE9"/>
    <w:rsid w:val="00077F4B"/>
    <w:rsid w:val="0008039D"/>
    <w:rsid w:val="000804FE"/>
    <w:rsid w:val="0008072A"/>
    <w:rsid w:val="00080A5C"/>
    <w:rsid w:val="00080AA9"/>
    <w:rsid w:val="0008153E"/>
    <w:rsid w:val="0008193E"/>
    <w:rsid w:val="00082009"/>
    <w:rsid w:val="000824FD"/>
    <w:rsid w:val="00082D45"/>
    <w:rsid w:val="00082E42"/>
    <w:rsid w:val="00082F60"/>
    <w:rsid w:val="00082FAD"/>
    <w:rsid w:val="00083FFF"/>
    <w:rsid w:val="000846C0"/>
    <w:rsid w:val="00084DF7"/>
    <w:rsid w:val="000854E5"/>
    <w:rsid w:val="00085538"/>
    <w:rsid w:val="00086260"/>
    <w:rsid w:val="00086829"/>
    <w:rsid w:val="000869D3"/>
    <w:rsid w:val="00086A89"/>
    <w:rsid w:val="00086A94"/>
    <w:rsid w:val="00086AE2"/>
    <w:rsid w:val="000879A9"/>
    <w:rsid w:val="0009001D"/>
    <w:rsid w:val="000904B5"/>
    <w:rsid w:val="00090A01"/>
    <w:rsid w:val="00090CFF"/>
    <w:rsid w:val="00091041"/>
    <w:rsid w:val="0009113D"/>
    <w:rsid w:val="000911BE"/>
    <w:rsid w:val="0009120E"/>
    <w:rsid w:val="00091F84"/>
    <w:rsid w:val="00092D64"/>
    <w:rsid w:val="000933EE"/>
    <w:rsid w:val="000935F8"/>
    <w:rsid w:val="00093701"/>
    <w:rsid w:val="00093CF4"/>
    <w:rsid w:val="0009400A"/>
    <w:rsid w:val="000946F0"/>
    <w:rsid w:val="00094877"/>
    <w:rsid w:val="00094FDA"/>
    <w:rsid w:val="00095FF9"/>
    <w:rsid w:val="000966AD"/>
    <w:rsid w:val="00096A25"/>
    <w:rsid w:val="000970E1"/>
    <w:rsid w:val="000971CD"/>
    <w:rsid w:val="0009728E"/>
    <w:rsid w:val="000973D1"/>
    <w:rsid w:val="00097448"/>
    <w:rsid w:val="000974F4"/>
    <w:rsid w:val="00097603"/>
    <w:rsid w:val="000A06E0"/>
    <w:rsid w:val="000A0F5D"/>
    <w:rsid w:val="000A1F0F"/>
    <w:rsid w:val="000A26AD"/>
    <w:rsid w:val="000A3336"/>
    <w:rsid w:val="000A33C2"/>
    <w:rsid w:val="000A36A3"/>
    <w:rsid w:val="000A3F49"/>
    <w:rsid w:val="000A401C"/>
    <w:rsid w:val="000A4656"/>
    <w:rsid w:val="000A54A5"/>
    <w:rsid w:val="000A57BA"/>
    <w:rsid w:val="000A59BC"/>
    <w:rsid w:val="000A6712"/>
    <w:rsid w:val="000A68E9"/>
    <w:rsid w:val="000A6928"/>
    <w:rsid w:val="000A6DB6"/>
    <w:rsid w:val="000A710F"/>
    <w:rsid w:val="000A7859"/>
    <w:rsid w:val="000B05CA"/>
    <w:rsid w:val="000B0771"/>
    <w:rsid w:val="000B0885"/>
    <w:rsid w:val="000B0EED"/>
    <w:rsid w:val="000B1199"/>
    <w:rsid w:val="000B1445"/>
    <w:rsid w:val="000B16A6"/>
    <w:rsid w:val="000B26E5"/>
    <w:rsid w:val="000B2FD5"/>
    <w:rsid w:val="000B39BD"/>
    <w:rsid w:val="000B3C67"/>
    <w:rsid w:val="000B3F63"/>
    <w:rsid w:val="000B4191"/>
    <w:rsid w:val="000B4408"/>
    <w:rsid w:val="000B48A9"/>
    <w:rsid w:val="000B4A66"/>
    <w:rsid w:val="000B5F99"/>
    <w:rsid w:val="000B62C5"/>
    <w:rsid w:val="000B6576"/>
    <w:rsid w:val="000B6DB2"/>
    <w:rsid w:val="000B6E99"/>
    <w:rsid w:val="000B7247"/>
    <w:rsid w:val="000B7CAC"/>
    <w:rsid w:val="000C0A20"/>
    <w:rsid w:val="000C0B4E"/>
    <w:rsid w:val="000C0BDE"/>
    <w:rsid w:val="000C0C8D"/>
    <w:rsid w:val="000C1100"/>
    <w:rsid w:val="000C12D7"/>
    <w:rsid w:val="000C1800"/>
    <w:rsid w:val="000C1A24"/>
    <w:rsid w:val="000C1CF6"/>
    <w:rsid w:val="000C2807"/>
    <w:rsid w:val="000C2A8C"/>
    <w:rsid w:val="000C2C56"/>
    <w:rsid w:val="000C30BE"/>
    <w:rsid w:val="000C3268"/>
    <w:rsid w:val="000C364B"/>
    <w:rsid w:val="000C3AFB"/>
    <w:rsid w:val="000C3E16"/>
    <w:rsid w:val="000C43F1"/>
    <w:rsid w:val="000C4CDA"/>
    <w:rsid w:val="000C4D3F"/>
    <w:rsid w:val="000C4DD7"/>
    <w:rsid w:val="000C586D"/>
    <w:rsid w:val="000C58A2"/>
    <w:rsid w:val="000C6053"/>
    <w:rsid w:val="000C6110"/>
    <w:rsid w:val="000C6416"/>
    <w:rsid w:val="000C6BE7"/>
    <w:rsid w:val="000C6C8B"/>
    <w:rsid w:val="000C6F81"/>
    <w:rsid w:val="000C7139"/>
    <w:rsid w:val="000C71CA"/>
    <w:rsid w:val="000C73A8"/>
    <w:rsid w:val="000C7667"/>
    <w:rsid w:val="000C7717"/>
    <w:rsid w:val="000C77B2"/>
    <w:rsid w:val="000C7DC7"/>
    <w:rsid w:val="000D0D8D"/>
    <w:rsid w:val="000D1A91"/>
    <w:rsid w:val="000D21C3"/>
    <w:rsid w:val="000D2B15"/>
    <w:rsid w:val="000D36FD"/>
    <w:rsid w:val="000D3814"/>
    <w:rsid w:val="000D3D89"/>
    <w:rsid w:val="000D4000"/>
    <w:rsid w:val="000D4732"/>
    <w:rsid w:val="000D47F2"/>
    <w:rsid w:val="000D499C"/>
    <w:rsid w:val="000D49EC"/>
    <w:rsid w:val="000D4A7C"/>
    <w:rsid w:val="000D5853"/>
    <w:rsid w:val="000D5855"/>
    <w:rsid w:val="000D6171"/>
    <w:rsid w:val="000D700C"/>
    <w:rsid w:val="000D77EB"/>
    <w:rsid w:val="000D789E"/>
    <w:rsid w:val="000D7922"/>
    <w:rsid w:val="000D7A3F"/>
    <w:rsid w:val="000D7BAD"/>
    <w:rsid w:val="000E006C"/>
    <w:rsid w:val="000E0C31"/>
    <w:rsid w:val="000E1840"/>
    <w:rsid w:val="000E1A08"/>
    <w:rsid w:val="000E1AE4"/>
    <w:rsid w:val="000E2137"/>
    <w:rsid w:val="000E2BC6"/>
    <w:rsid w:val="000E37AB"/>
    <w:rsid w:val="000E4730"/>
    <w:rsid w:val="000E49A5"/>
    <w:rsid w:val="000E4D10"/>
    <w:rsid w:val="000E5053"/>
    <w:rsid w:val="000E5435"/>
    <w:rsid w:val="000E56D5"/>
    <w:rsid w:val="000E5A3F"/>
    <w:rsid w:val="000E5C22"/>
    <w:rsid w:val="000E5D9C"/>
    <w:rsid w:val="000E6015"/>
    <w:rsid w:val="000E6BF9"/>
    <w:rsid w:val="000E6CBA"/>
    <w:rsid w:val="000E6E36"/>
    <w:rsid w:val="000E7032"/>
    <w:rsid w:val="000E7180"/>
    <w:rsid w:val="000E723C"/>
    <w:rsid w:val="000E7699"/>
    <w:rsid w:val="000E7712"/>
    <w:rsid w:val="000E7C5E"/>
    <w:rsid w:val="000E7D93"/>
    <w:rsid w:val="000F014C"/>
    <w:rsid w:val="000F0352"/>
    <w:rsid w:val="000F0A60"/>
    <w:rsid w:val="000F0DF8"/>
    <w:rsid w:val="000F119F"/>
    <w:rsid w:val="000F16D2"/>
    <w:rsid w:val="000F17AC"/>
    <w:rsid w:val="000F1ADE"/>
    <w:rsid w:val="000F202C"/>
    <w:rsid w:val="000F2332"/>
    <w:rsid w:val="000F25A3"/>
    <w:rsid w:val="000F25B7"/>
    <w:rsid w:val="000F3816"/>
    <w:rsid w:val="000F39C7"/>
    <w:rsid w:val="000F3A1B"/>
    <w:rsid w:val="000F46B7"/>
    <w:rsid w:val="000F4CEF"/>
    <w:rsid w:val="000F53E2"/>
    <w:rsid w:val="000F5420"/>
    <w:rsid w:val="000F6067"/>
    <w:rsid w:val="000F6E25"/>
    <w:rsid w:val="000F721A"/>
    <w:rsid w:val="000F72AB"/>
    <w:rsid w:val="000FB1C6"/>
    <w:rsid w:val="001009EC"/>
    <w:rsid w:val="00100B47"/>
    <w:rsid w:val="00101698"/>
    <w:rsid w:val="00101BBE"/>
    <w:rsid w:val="00101C09"/>
    <w:rsid w:val="00101D4C"/>
    <w:rsid w:val="00102001"/>
    <w:rsid w:val="00102E98"/>
    <w:rsid w:val="00103A0A"/>
    <w:rsid w:val="00103B13"/>
    <w:rsid w:val="001048B7"/>
    <w:rsid w:val="00105045"/>
    <w:rsid w:val="0010541B"/>
    <w:rsid w:val="001062B0"/>
    <w:rsid w:val="001067A4"/>
    <w:rsid w:val="00106808"/>
    <w:rsid w:val="00106881"/>
    <w:rsid w:val="00106A5C"/>
    <w:rsid w:val="00106BDB"/>
    <w:rsid w:val="00106FE6"/>
    <w:rsid w:val="00107496"/>
    <w:rsid w:val="00107711"/>
    <w:rsid w:val="00107F23"/>
    <w:rsid w:val="00110650"/>
    <w:rsid w:val="00110948"/>
    <w:rsid w:val="00110B97"/>
    <w:rsid w:val="00110EED"/>
    <w:rsid w:val="001110F8"/>
    <w:rsid w:val="00111213"/>
    <w:rsid w:val="00111CFB"/>
    <w:rsid w:val="0011263C"/>
    <w:rsid w:val="00112D0E"/>
    <w:rsid w:val="001133D5"/>
    <w:rsid w:val="00113B8A"/>
    <w:rsid w:val="00114EEF"/>
    <w:rsid w:val="00115670"/>
    <w:rsid w:val="001160E1"/>
    <w:rsid w:val="001163FC"/>
    <w:rsid w:val="00116809"/>
    <w:rsid w:val="00117408"/>
    <w:rsid w:val="001208D8"/>
    <w:rsid w:val="00120BDC"/>
    <w:rsid w:val="00121077"/>
    <w:rsid w:val="001212E1"/>
    <w:rsid w:val="00121309"/>
    <w:rsid w:val="00121979"/>
    <w:rsid w:val="001229B2"/>
    <w:rsid w:val="001236D8"/>
    <w:rsid w:val="001239BE"/>
    <w:rsid w:val="00123C0E"/>
    <w:rsid w:val="00124097"/>
    <w:rsid w:val="00124735"/>
    <w:rsid w:val="00124E5A"/>
    <w:rsid w:val="00124FED"/>
    <w:rsid w:val="00125137"/>
    <w:rsid w:val="00125146"/>
    <w:rsid w:val="001252D4"/>
    <w:rsid w:val="0012531A"/>
    <w:rsid w:val="001262F6"/>
    <w:rsid w:val="00126FB0"/>
    <w:rsid w:val="0012726C"/>
    <w:rsid w:val="001272A6"/>
    <w:rsid w:val="0012763A"/>
    <w:rsid w:val="00127685"/>
    <w:rsid w:val="00127B45"/>
    <w:rsid w:val="00127C3C"/>
    <w:rsid w:val="00127E1A"/>
    <w:rsid w:val="00130161"/>
    <w:rsid w:val="00130660"/>
    <w:rsid w:val="00131B31"/>
    <w:rsid w:val="00131BDB"/>
    <w:rsid w:val="00131C4F"/>
    <w:rsid w:val="001332DB"/>
    <w:rsid w:val="00133447"/>
    <w:rsid w:val="001337B9"/>
    <w:rsid w:val="00133CF7"/>
    <w:rsid w:val="00134DE8"/>
    <w:rsid w:val="001363CB"/>
    <w:rsid w:val="001372B9"/>
    <w:rsid w:val="00137501"/>
    <w:rsid w:val="0013759B"/>
    <w:rsid w:val="001379E7"/>
    <w:rsid w:val="00137AB1"/>
    <w:rsid w:val="00137B68"/>
    <w:rsid w:val="00140ABB"/>
    <w:rsid w:val="00141034"/>
    <w:rsid w:val="001413C7"/>
    <w:rsid w:val="001415B6"/>
    <w:rsid w:val="00142036"/>
    <w:rsid w:val="00142640"/>
    <w:rsid w:val="00142FD6"/>
    <w:rsid w:val="00143132"/>
    <w:rsid w:val="00143140"/>
    <w:rsid w:val="00143857"/>
    <w:rsid w:val="00143F5C"/>
    <w:rsid w:val="0014480E"/>
    <w:rsid w:val="0014503F"/>
    <w:rsid w:val="001459A5"/>
    <w:rsid w:val="00145BAA"/>
    <w:rsid w:val="00145D1A"/>
    <w:rsid w:val="00145DC9"/>
    <w:rsid w:val="00147480"/>
    <w:rsid w:val="00147609"/>
    <w:rsid w:val="00147EC0"/>
    <w:rsid w:val="001500E9"/>
    <w:rsid w:val="001507EF"/>
    <w:rsid w:val="001521B0"/>
    <w:rsid w:val="00152872"/>
    <w:rsid w:val="0015325E"/>
    <w:rsid w:val="001534F6"/>
    <w:rsid w:val="00153C41"/>
    <w:rsid w:val="00153D56"/>
    <w:rsid w:val="00154D73"/>
    <w:rsid w:val="00155CF5"/>
    <w:rsid w:val="00156F8F"/>
    <w:rsid w:val="0015725A"/>
    <w:rsid w:val="0015773C"/>
    <w:rsid w:val="00157A96"/>
    <w:rsid w:val="0016097F"/>
    <w:rsid w:val="00161344"/>
    <w:rsid w:val="00161CFD"/>
    <w:rsid w:val="0016372B"/>
    <w:rsid w:val="0016397D"/>
    <w:rsid w:val="00164048"/>
    <w:rsid w:val="0016412B"/>
    <w:rsid w:val="00164599"/>
    <w:rsid w:val="001656E2"/>
    <w:rsid w:val="00166A44"/>
    <w:rsid w:val="00166AF0"/>
    <w:rsid w:val="001678F5"/>
    <w:rsid w:val="00167BCA"/>
    <w:rsid w:val="00167FD1"/>
    <w:rsid w:val="00170032"/>
    <w:rsid w:val="00170622"/>
    <w:rsid w:val="0017092D"/>
    <w:rsid w:val="001709FF"/>
    <w:rsid w:val="00170A3A"/>
    <w:rsid w:val="00170EAA"/>
    <w:rsid w:val="00170F2D"/>
    <w:rsid w:val="0017191C"/>
    <w:rsid w:val="00171997"/>
    <w:rsid w:val="00171DC0"/>
    <w:rsid w:val="00171EAA"/>
    <w:rsid w:val="00172184"/>
    <w:rsid w:val="00172655"/>
    <w:rsid w:val="0017278A"/>
    <w:rsid w:val="0017295C"/>
    <w:rsid w:val="00172AF9"/>
    <w:rsid w:val="0017361A"/>
    <w:rsid w:val="00173BBD"/>
    <w:rsid w:val="00173BD2"/>
    <w:rsid w:val="00173C0A"/>
    <w:rsid w:val="0017464D"/>
    <w:rsid w:val="0017491E"/>
    <w:rsid w:val="00175B99"/>
    <w:rsid w:val="00175D29"/>
    <w:rsid w:val="00176154"/>
    <w:rsid w:val="001761B3"/>
    <w:rsid w:val="001766F9"/>
    <w:rsid w:val="0017670F"/>
    <w:rsid w:val="001769E4"/>
    <w:rsid w:val="001769ED"/>
    <w:rsid w:val="00176B0C"/>
    <w:rsid w:val="0017717D"/>
    <w:rsid w:val="00177470"/>
    <w:rsid w:val="00177972"/>
    <w:rsid w:val="0018004F"/>
    <w:rsid w:val="0018007E"/>
    <w:rsid w:val="00180161"/>
    <w:rsid w:val="0018046F"/>
    <w:rsid w:val="0018077A"/>
    <w:rsid w:val="00180D29"/>
    <w:rsid w:val="001817BB"/>
    <w:rsid w:val="0018193F"/>
    <w:rsid w:val="00182120"/>
    <w:rsid w:val="001828A6"/>
    <w:rsid w:val="00182D09"/>
    <w:rsid w:val="00183B85"/>
    <w:rsid w:val="001842F1"/>
    <w:rsid w:val="001845AE"/>
    <w:rsid w:val="00184848"/>
    <w:rsid w:val="00184C6F"/>
    <w:rsid w:val="00184D1D"/>
    <w:rsid w:val="00184ECB"/>
    <w:rsid w:val="0018525E"/>
    <w:rsid w:val="00185802"/>
    <w:rsid w:val="00185C9B"/>
    <w:rsid w:val="00185FB3"/>
    <w:rsid w:val="001860FC"/>
    <w:rsid w:val="001861D4"/>
    <w:rsid w:val="00186777"/>
    <w:rsid w:val="00186834"/>
    <w:rsid w:val="001868E5"/>
    <w:rsid w:val="001869BC"/>
    <w:rsid w:val="00186E07"/>
    <w:rsid w:val="00186F7C"/>
    <w:rsid w:val="001871C8"/>
    <w:rsid w:val="00187584"/>
    <w:rsid w:val="00187CC8"/>
    <w:rsid w:val="0019093A"/>
    <w:rsid w:val="00191FB8"/>
    <w:rsid w:val="00192669"/>
    <w:rsid w:val="00193285"/>
    <w:rsid w:val="00193385"/>
    <w:rsid w:val="00193390"/>
    <w:rsid w:val="001936C4"/>
    <w:rsid w:val="00193B78"/>
    <w:rsid w:val="00193EDB"/>
    <w:rsid w:val="00193F90"/>
    <w:rsid w:val="0019485D"/>
    <w:rsid w:val="001950CC"/>
    <w:rsid w:val="001952AD"/>
    <w:rsid w:val="00196262"/>
    <w:rsid w:val="00196742"/>
    <w:rsid w:val="0019733F"/>
    <w:rsid w:val="001974A5"/>
    <w:rsid w:val="00197863"/>
    <w:rsid w:val="00197B5A"/>
    <w:rsid w:val="00197D25"/>
    <w:rsid w:val="00197F42"/>
    <w:rsid w:val="0019B712"/>
    <w:rsid w:val="001A03CC"/>
    <w:rsid w:val="001A042E"/>
    <w:rsid w:val="001A0E8F"/>
    <w:rsid w:val="001A1065"/>
    <w:rsid w:val="001A17EC"/>
    <w:rsid w:val="001A1D60"/>
    <w:rsid w:val="001A1EEE"/>
    <w:rsid w:val="001A26B3"/>
    <w:rsid w:val="001A2EE2"/>
    <w:rsid w:val="001A3347"/>
    <w:rsid w:val="001A37C2"/>
    <w:rsid w:val="001A383F"/>
    <w:rsid w:val="001A39A6"/>
    <w:rsid w:val="001A3D4A"/>
    <w:rsid w:val="001A4524"/>
    <w:rsid w:val="001A50F8"/>
    <w:rsid w:val="001A56C3"/>
    <w:rsid w:val="001A5A1B"/>
    <w:rsid w:val="001A615A"/>
    <w:rsid w:val="001A642C"/>
    <w:rsid w:val="001A659E"/>
    <w:rsid w:val="001A74B3"/>
    <w:rsid w:val="001A7720"/>
    <w:rsid w:val="001A7BBE"/>
    <w:rsid w:val="001A7F11"/>
    <w:rsid w:val="001A7F41"/>
    <w:rsid w:val="001B0139"/>
    <w:rsid w:val="001B0207"/>
    <w:rsid w:val="001B03A1"/>
    <w:rsid w:val="001B07F6"/>
    <w:rsid w:val="001B0A9E"/>
    <w:rsid w:val="001B0B99"/>
    <w:rsid w:val="001B1260"/>
    <w:rsid w:val="001B13CD"/>
    <w:rsid w:val="001B23C9"/>
    <w:rsid w:val="001B2984"/>
    <w:rsid w:val="001B2A47"/>
    <w:rsid w:val="001B2CD7"/>
    <w:rsid w:val="001B2ED6"/>
    <w:rsid w:val="001B320D"/>
    <w:rsid w:val="001B38A7"/>
    <w:rsid w:val="001B3C05"/>
    <w:rsid w:val="001B3C94"/>
    <w:rsid w:val="001B3F04"/>
    <w:rsid w:val="001B4947"/>
    <w:rsid w:val="001B519B"/>
    <w:rsid w:val="001B595B"/>
    <w:rsid w:val="001B60C2"/>
    <w:rsid w:val="001B6399"/>
    <w:rsid w:val="001B656E"/>
    <w:rsid w:val="001B666D"/>
    <w:rsid w:val="001B7BFD"/>
    <w:rsid w:val="001C0F01"/>
    <w:rsid w:val="001C11B4"/>
    <w:rsid w:val="001C1279"/>
    <w:rsid w:val="001C17E7"/>
    <w:rsid w:val="001C1AD1"/>
    <w:rsid w:val="001C271B"/>
    <w:rsid w:val="001C27BC"/>
    <w:rsid w:val="001C2EC2"/>
    <w:rsid w:val="001C2EFE"/>
    <w:rsid w:val="001C3150"/>
    <w:rsid w:val="001C319F"/>
    <w:rsid w:val="001C4772"/>
    <w:rsid w:val="001C4C15"/>
    <w:rsid w:val="001C4EF1"/>
    <w:rsid w:val="001C59A9"/>
    <w:rsid w:val="001C63CA"/>
    <w:rsid w:val="001C63D2"/>
    <w:rsid w:val="001C6584"/>
    <w:rsid w:val="001C6594"/>
    <w:rsid w:val="001C6811"/>
    <w:rsid w:val="001C682F"/>
    <w:rsid w:val="001C6B08"/>
    <w:rsid w:val="001C6CFD"/>
    <w:rsid w:val="001C6DD4"/>
    <w:rsid w:val="001C7429"/>
    <w:rsid w:val="001C754C"/>
    <w:rsid w:val="001C757A"/>
    <w:rsid w:val="001C7876"/>
    <w:rsid w:val="001D07FB"/>
    <w:rsid w:val="001D0FB5"/>
    <w:rsid w:val="001D13AD"/>
    <w:rsid w:val="001D1C3D"/>
    <w:rsid w:val="001D2010"/>
    <w:rsid w:val="001D2137"/>
    <w:rsid w:val="001D22BD"/>
    <w:rsid w:val="001D24BB"/>
    <w:rsid w:val="001D2902"/>
    <w:rsid w:val="001D2FF1"/>
    <w:rsid w:val="001D341D"/>
    <w:rsid w:val="001D342E"/>
    <w:rsid w:val="001D37DE"/>
    <w:rsid w:val="001D3EF2"/>
    <w:rsid w:val="001D4100"/>
    <w:rsid w:val="001D4404"/>
    <w:rsid w:val="001D4C3A"/>
    <w:rsid w:val="001D5208"/>
    <w:rsid w:val="001D5409"/>
    <w:rsid w:val="001D55FB"/>
    <w:rsid w:val="001D5BB7"/>
    <w:rsid w:val="001D5CDF"/>
    <w:rsid w:val="001D5FEE"/>
    <w:rsid w:val="001D60F5"/>
    <w:rsid w:val="001D6236"/>
    <w:rsid w:val="001D638F"/>
    <w:rsid w:val="001D63FD"/>
    <w:rsid w:val="001D64DF"/>
    <w:rsid w:val="001D6E1B"/>
    <w:rsid w:val="001D7A91"/>
    <w:rsid w:val="001D7B94"/>
    <w:rsid w:val="001D7E23"/>
    <w:rsid w:val="001E01AD"/>
    <w:rsid w:val="001E02C7"/>
    <w:rsid w:val="001E042B"/>
    <w:rsid w:val="001E0810"/>
    <w:rsid w:val="001E0890"/>
    <w:rsid w:val="001E0F74"/>
    <w:rsid w:val="001E29A6"/>
    <w:rsid w:val="001E29C3"/>
    <w:rsid w:val="001E319B"/>
    <w:rsid w:val="001E36A6"/>
    <w:rsid w:val="001E37F7"/>
    <w:rsid w:val="001E3A65"/>
    <w:rsid w:val="001E42BC"/>
    <w:rsid w:val="001E430E"/>
    <w:rsid w:val="001E43DE"/>
    <w:rsid w:val="001E47C0"/>
    <w:rsid w:val="001E4B9D"/>
    <w:rsid w:val="001E5326"/>
    <w:rsid w:val="001E56D8"/>
    <w:rsid w:val="001E5960"/>
    <w:rsid w:val="001E5F3E"/>
    <w:rsid w:val="001E609D"/>
    <w:rsid w:val="001E6213"/>
    <w:rsid w:val="001E691D"/>
    <w:rsid w:val="001E6D50"/>
    <w:rsid w:val="001E6F3E"/>
    <w:rsid w:val="001E79FB"/>
    <w:rsid w:val="001F0010"/>
    <w:rsid w:val="001F045B"/>
    <w:rsid w:val="001F1409"/>
    <w:rsid w:val="001F17C9"/>
    <w:rsid w:val="001F19E0"/>
    <w:rsid w:val="001F1C20"/>
    <w:rsid w:val="001F1D14"/>
    <w:rsid w:val="001F2115"/>
    <w:rsid w:val="001F2903"/>
    <w:rsid w:val="001F365D"/>
    <w:rsid w:val="001F369B"/>
    <w:rsid w:val="001F4065"/>
    <w:rsid w:val="001F40B1"/>
    <w:rsid w:val="001F430E"/>
    <w:rsid w:val="001F489B"/>
    <w:rsid w:val="001F59EE"/>
    <w:rsid w:val="001F5C53"/>
    <w:rsid w:val="001F5D4E"/>
    <w:rsid w:val="001F5DFD"/>
    <w:rsid w:val="001F61C2"/>
    <w:rsid w:val="001F6304"/>
    <w:rsid w:val="001F6BB8"/>
    <w:rsid w:val="001F6D0B"/>
    <w:rsid w:val="001F6D5D"/>
    <w:rsid w:val="001F6E7D"/>
    <w:rsid w:val="001F7022"/>
    <w:rsid w:val="001F75B3"/>
    <w:rsid w:val="001F7B05"/>
    <w:rsid w:val="0020027E"/>
    <w:rsid w:val="0020045C"/>
    <w:rsid w:val="00200923"/>
    <w:rsid w:val="00200B8E"/>
    <w:rsid w:val="00200CE1"/>
    <w:rsid w:val="00200F94"/>
    <w:rsid w:val="00203763"/>
    <w:rsid w:val="002037D9"/>
    <w:rsid w:val="002039FE"/>
    <w:rsid w:val="00203F5F"/>
    <w:rsid w:val="002041B1"/>
    <w:rsid w:val="00204764"/>
    <w:rsid w:val="00204971"/>
    <w:rsid w:val="00204ADF"/>
    <w:rsid w:val="00204F52"/>
    <w:rsid w:val="00205622"/>
    <w:rsid w:val="00205626"/>
    <w:rsid w:val="002058C3"/>
    <w:rsid w:val="002059F4"/>
    <w:rsid w:val="00205C87"/>
    <w:rsid w:val="0020723F"/>
    <w:rsid w:val="00207402"/>
    <w:rsid w:val="002077CA"/>
    <w:rsid w:val="0021032F"/>
    <w:rsid w:val="00210E76"/>
    <w:rsid w:val="00211195"/>
    <w:rsid w:val="00211B96"/>
    <w:rsid w:val="00211E99"/>
    <w:rsid w:val="00211EA3"/>
    <w:rsid w:val="00211F21"/>
    <w:rsid w:val="0021236E"/>
    <w:rsid w:val="002125FE"/>
    <w:rsid w:val="00212827"/>
    <w:rsid w:val="002140DE"/>
    <w:rsid w:val="0021436D"/>
    <w:rsid w:val="002144D9"/>
    <w:rsid w:val="00214575"/>
    <w:rsid w:val="00214859"/>
    <w:rsid w:val="00214A6C"/>
    <w:rsid w:val="002150C9"/>
    <w:rsid w:val="002155E3"/>
    <w:rsid w:val="0021582D"/>
    <w:rsid w:val="00215B30"/>
    <w:rsid w:val="00216183"/>
    <w:rsid w:val="0021635E"/>
    <w:rsid w:val="002163EA"/>
    <w:rsid w:val="002165A4"/>
    <w:rsid w:val="002171A3"/>
    <w:rsid w:val="002176A0"/>
    <w:rsid w:val="0022129E"/>
    <w:rsid w:val="002212B6"/>
    <w:rsid w:val="00221C5B"/>
    <w:rsid w:val="00221DBD"/>
    <w:rsid w:val="002220B5"/>
    <w:rsid w:val="00222584"/>
    <w:rsid w:val="00222DE2"/>
    <w:rsid w:val="002232E4"/>
    <w:rsid w:val="0022346F"/>
    <w:rsid w:val="00223FEA"/>
    <w:rsid w:val="002243AE"/>
    <w:rsid w:val="002258B9"/>
    <w:rsid w:val="00225913"/>
    <w:rsid w:val="00225AB4"/>
    <w:rsid w:val="00226AA2"/>
    <w:rsid w:val="002270EA"/>
    <w:rsid w:val="0022733F"/>
    <w:rsid w:val="002278D7"/>
    <w:rsid w:val="00227DAE"/>
    <w:rsid w:val="00227E48"/>
    <w:rsid w:val="0023005B"/>
    <w:rsid w:val="0023040E"/>
    <w:rsid w:val="00230702"/>
    <w:rsid w:val="002310F6"/>
    <w:rsid w:val="002311E7"/>
    <w:rsid w:val="002317AD"/>
    <w:rsid w:val="00231846"/>
    <w:rsid w:val="00231D5F"/>
    <w:rsid w:val="00231EC1"/>
    <w:rsid w:val="0023238B"/>
    <w:rsid w:val="0023284F"/>
    <w:rsid w:val="0023296D"/>
    <w:rsid w:val="00232BDB"/>
    <w:rsid w:val="0023305A"/>
    <w:rsid w:val="00233334"/>
    <w:rsid w:val="002333CA"/>
    <w:rsid w:val="002334E4"/>
    <w:rsid w:val="00234016"/>
    <w:rsid w:val="00234A20"/>
    <w:rsid w:val="0023510B"/>
    <w:rsid w:val="0023563E"/>
    <w:rsid w:val="00235A63"/>
    <w:rsid w:val="00236A97"/>
    <w:rsid w:val="00237458"/>
    <w:rsid w:val="0023795B"/>
    <w:rsid w:val="00237A98"/>
    <w:rsid w:val="00237C4F"/>
    <w:rsid w:val="00237CD4"/>
    <w:rsid w:val="00237FCD"/>
    <w:rsid w:val="00240081"/>
    <w:rsid w:val="0024015F"/>
    <w:rsid w:val="00240928"/>
    <w:rsid w:val="00241282"/>
    <w:rsid w:val="00241690"/>
    <w:rsid w:val="00241C53"/>
    <w:rsid w:val="00241E35"/>
    <w:rsid w:val="00241F34"/>
    <w:rsid w:val="0024222B"/>
    <w:rsid w:val="002423F3"/>
    <w:rsid w:val="00242BEB"/>
    <w:rsid w:val="00242D4C"/>
    <w:rsid w:val="00242FDF"/>
    <w:rsid w:val="00243681"/>
    <w:rsid w:val="00243D90"/>
    <w:rsid w:val="00243F30"/>
    <w:rsid w:val="00244080"/>
    <w:rsid w:val="002442D4"/>
    <w:rsid w:val="002444B4"/>
    <w:rsid w:val="00244BCA"/>
    <w:rsid w:val="00244C8A"/>
    <w:rsid w:val="002457A0"/>
    <w:rsid w:val="0024589E"/>
    <w:rsid w:val="0024600E"/>
    <w:rsid w:val="002468C0"/>
    <w:rsid w:val="00246978"/>
    <w:rsid w:val="00246C45"/>
    <w:rsid w:val="002470B2"/>
    <w:rsid w:val="002471BF"/>
    <w:rsid w:val="0024751C"/>
    <w:rsid w:val="00247693"/>
    <w:rsid w:val="00247807"/>
    <w:rsid w:val="00247DEB"/>
    <w:rsid w:val="002506E7"/>
    <w:rsid w:val="00250A94"/>
    <w:rsid w:val="00250CF7"/>
    <w:rsid w:val="0025144B"/>
    <w:rsid w:val="00251FB4"/>
    <w:rsid w:val="00252777"/>
    <w:rsid w:val="002534FF"/>
    <w:rsid w:val="00253F2B"/>
    <w:rsid w:val="002541F2"/>
    <w:rsid w:val="002546F3"/>
    <w:rsid w:val="0025493F"/>
    <w:rsid w:val="00254CD0"/>
    <w:rsid w:val="002555F4"/>
    <w:rsid w:val="00255702"/>
    <w:rsid w:val="00255898"/>
    <w:rsid w:val="002573FB"/>
    <w:rsid w:val="0025740F"/>
    <w:rsid w:val="002575A3"/>
    <w:rsid w:val="002579BA"/>
    <w:rsid w:val="00257AB0"/>
    <w:rsid w:val="00260180"/>
    <w:rsid w:val="002606FA"/>
    <w:rsid w:val="00260F76"/>
    <w:rsid w:val="00261877"/>
    <w:rsid w:val="00261949"/>
    <w:rsid w:val="00262384"/>
    <w:rsid w:val="00263952"/>
    <w:rsid w:val="00263B72"/>
    <w:rsid w:val="00263F7B"/>
    <w:rsid w:val="0026403F"/>
    <w:rsid w:val="0026407A"/>
    <w:rsid w:val="00264251"/>
    <w:rsid w:val="002644B4"/>
    <w:rsid w:val="00264C99"/>
    <w:rsid w:val="002655CE"/>
    <w:rsid w:val="0026580B"/>
    <w:rsid w:val="00265A63"/>
    <w:rsid w:val="00265DB8"/>
    <w:rsid w:val="00266B79"/>
    <w:rsid w:val="002670EB"/>
    <w:rsid w:val="00267AE4"/>
    <w:rsid w:val="00267AF8"/>
    <w:rsid w:val="00267E58"/>
    <w:rsid w:val="00267EEC"/>
    <w:rsid w:val="0026F781"/>
    <w:rsid w:val="00270E14"/>
    <w:rsid w:val="0027179E"/>
    <w:rsid w:val="00272BF2"/>
    <w:rsid w:val="002731C3"/>
    <w:rsid w:val="002736F5"/>
    <w:rsid w:val="00273C45"/>
    <w:rsid w:val="00273F2E"/>
    <w:rsid w:val="00274052"/>
    <w:rsid w:val="00274949"/>
    <w:rsid w:val="00274EB9"/>
    <w:rsid w:val="00275C00"/>
    <w:rsid w:val="002762D9"/>
    <w:rsid w:val="002768C7"/>
    <w:rsid w:val="00276A40"/>
    <w:rsid w:val="00277520"/>
    <w:rsid w:val="0027754D"/>
    <w:rsid w:val="002777C1"/>
    <w:rsid w:val="00277F70"/>
    <w:rsid w:val="00277FBE"/>
    <w:rsid w:val="0028084F"/>
    <w:rsid w:val="00280BFF"/>
    <w:rsid w:val="00280C1D"/>
    <w:rsid w:val="00281643"/>
    <w:rsid w:val="002817AE"/>
    <w:rsid w:val="00281D30"/>
    <w:rsid w:val="00281F33"/>
    <w:rsid w:val="002822DD"/>
    <w:rsid w:val="0028231C"/>
    <w:rsid w:val="002828D6"/>
    <w:rsid w:val="00282B8B"/>
    <w:rsid w:val="0028321E"/>
    <w:rsid w:val="002833CB"/>
    <w:rsid w:val="002837B2"/>
    <w:rsid w:val="0028397E"/>
    <w:rsid w:val="00283998"/>
    <w:rsid w:val="00284096"/>
    <w:rsid w:val="00284DF8"/>
    <w:rsid w:val="0028548F"/>
    <w:rsid w:val="00285882"/>
    <w:rsid w:val="002859ED"/>
    <w:rsid w:val="0028607B"/>
    <w:rsid w:val="002861D3"/>
    <w:rsid w:val="0028684C"/>
    <w:rsid w:val="00286AB0"/>
    <w:rsid w:val="00286FCC"/>
    <w:rsid w:val="00287DF0"/>
    <w:rsid w:val="002901F1"/>
    <w:rsid w:val="00290413"/>
    <w:rsid w:val="00290D8F"/>
    <w:rsid w:val="00291078"/>
    <w:rsid w:val="00291161"/>
    <w:rsid w:val="0029183E"/>
    <w:rsid w:val="00291E30"/>
    <w:rsid w:val="002921F2"/>
    <w:rsid w:val="0029234B"/>
    <w:rsid w:val="00292482"/>
    <w:rsid w:val="002924D3"/>
    <w:rsid w:val="002928FA"/>
    <w:rsid w:val="0029292C"/>
    <w:rsid w:val="002933F8"/>
    <w:rsid w:val="002937C7"/>
    <w:rsid w:val="0029387A"/>
    <w:rsid w:val="002938B4"/>
    <w:rsid w:val="00293BEE"/>
    <w:rsid w:val="00293E97"/>
    <w:rsid w:val="002944B9"/>
    <w:rsid w:val="002945CC"/>
    <w:rsid w:val="002947ED"/>
    <w:rsid w:val="00294E67"/>
    <w:rsid w:val="0029561D"/>
    <w:rsid w:val="00295CCE"/>
    <w:rsid w:val="002968B3"/>
    <w:rsid w:val="00297893"/>
    <w:rsid w:val="00297E7F"/>
    <w:rsid w:val="002A0286"/>
    <w:rsid w:val="002A02DE"/>
    <w:rsid w:val="002A05D8"/>
    <w:rsid w:val="002A0EA6"/>
    <w:rsid w:val="002A0F02"/>
    <w:rsid w:val="002A100E"/>
    <w:rsid w:val="002A1349"/>
    <w:rsid w:val="002A1A8E"/>
    <w:rsid w:val="002A1A99"/>
    <w:rsid w:val="002A1B3A"/>
    <w:rsid w:val="002A1E0A"/>
    <w:rsid w:val="002A2ECF"/>
    <w:rsid w:val="002A2F8C"/>
    <w:rsid w:val="002A3507"/>
    <w:rsid w:val="002A35AA"/>
    <w:rsid w:val="002A3986"/>
    <w:rsid w:val="002A3AD8"/>
    <w:rsid w:val="002A3B43"/>
    <w:rsid w:val="002A3C08"/>
    <w:rsid w:val="002A3D2C"/>
    <w:rsid w:val="002A40BC"/>
    <w:rsid w:val="002A415D"/>
    <w:rsid w:val="002A4FEE"/>
    <w:rsid w:val="002A50CF"/>
    <w:rsid w:val="002A54D3"/>
    <w:rsid w:val="002A575F"/>
    <w:rsid w:val="002A5B42"/>
    <w:rsid w:val="002A6345"/>
    <w:rsid w:val="002A6462"/>
    <w:rsid w:val="002A6753"/>
    <w:rsid w:val="002A6B09"/>
    <w:rsid w:val="002A7008"/>
    <w:rsid w:val="002A75F8"/>
    <w:rsid w:val="002A7919"/>
    <w:rsid w:val="002A7B03"/>
    <w:rsid w:val="002A7E94"/>
    <w:rsid w:val="002B0060"/>
    <w:rsid w:val="002B06D1"/>
    <w:rsid w:val="002B0D93"/>
    <w:rsid w:val="002B1077"/>
    <w:rsid w:val="002B10C5"/>
    <w:rsid w:val="002B206C"/>
    <w:rsid w:val="002B20F1"/>
    <w:rsid w:val="002B215D"/>
    <w:rsid w:val="002B2297"/>
    <w:rsid w:val="002B24A2"/>
    <w:rsid w:val="002B26F0"/>
    <w:rsid w:val="002B2DBA"/>
    <w:rsid w:val="002B35AF"/>
    <w:rsid w:val="002B36E8"/>
    <w:rsid w:val="002B3E4D"/>
    <w:rsid w:val="002B49B5"/>
    <w:rsid w:val="002B4E59"/>
    <w:rsid w:val="002B55F6"/>
    <w:rsid w:val="002B5871"/>
    <w:rsid w:val="002B5A22"/>
    <w:rsid w:val="002B5BB4"/>
    <w:rsid w:val="002B5D52"/>
    <w:rsid w:val="002B6011"/>
    <w:rsid w:val="002B6A45"/>
    <w:rsid w:val="002B7428"/>
    <w:rsid w:val="002B7642"/>
    <w:rsid w:val="002C1139"/>
    <w:rsid w:val="002C147E"/>
    <w:rsid w:val="002C1482"/>
    <w:rsid w:val="002C1C8D"/>
    <w:rsid w:val="002C25E9"/>
    <w:rsid w:val="002C2CAB"/>
    <w:rsid w:val="002C30CB"/>
    <w:rsid w:val="002C3C91"/>
    <w:rsid w:val="002C4360"/>
    <w:rsid w:val="002C4682"/>
    <w:rsid w:val="002C4718"/>
    <w:rsid w:val="002C4AFC"/>
    <w:rsid w:val="002C4C90"/>
    <w:rsid w:val="002C4D0B"/>
    <w:rsid w:val="002C569E"/>
    <w:rsid w:val="002C574B"/>
    <w:rsid w:val="002C6144"/>
    <w:rsid w:val="002C61C6"/>
    <w:rsid w:val="002C6243"/>
    <w:rsid w:val="002C633B"/>
    <w:rsid w:val="002C6398"/>
    <w:rsid w:val="002C68C9"/>
    <w:rsid w:val="002C69A7"/>
    <w:rsid w:val="002C6C2E"/>
    <w:rsid w:val="002C6F6B"/>
    <w:rsid w:val="002C7036"/>
    <w:rsid w:val="002C76A0"/>
    <w:rsid w:val="002C7798"/>
    <w:rsid w:val="002C7838"/>
    <w:rsid w:val="002C7CB6"/>
    <w:rsid w:val="002D0AAA"/>
    <w:rsid w:val="002D130F"/>
    <w:rsid w:val="002D1683"/>
    <w:rsid w:val="002D1CF8"/>
    <w:rsid w:val="002D2065"/>
    <w:rsid w:val="002D2457"/>
    <w:rsid w:val="002D2883"/>
    <w:rsid w:val="002D2A79"/>
    <w:rsid w:val="002D2AD6"/>
    <w:rsid w:val="002D2B88"/>
    <w:rsid w:val="002D2BAB"/>
    <w:rsid w:val="002D328F"/>
    <w:rsid w:val="002D35A9"/>
    <w:rsid w:val="002D3AA2"/>
    <w:rsid w:val="002D4387"/>
    <w:rsid w:val="002D5256"/>
    <w:rsid w:val="002D53CD"/>
    <w:rsid w:val="002D5882"/>
    <w:rsid w:val="002D5C34"/>
    <w:rsid w:val="002D6134"/>
    <w:rsid w:val="002D6AA3"/>
    <w:rsid w:val="002D6B30"/>
    <w:rsid w:val="002D70AA"/>
    <w:rsid w:val="002D77F6"/>
    <w:rsid w:val="002D7AA4"/>
    <w:rsid w:val="002D7E72"/>
    <w:rsid w:val="002D7F99"/>
    <w:rsid w:val="002E032F"/>
    <w:rsid w:val="002E045B"/>
    <w:rsid w:val="002E0524"/>
    <w:rsid w:val="002E0589"/>
    <w:rsid w:val="002E094B"/>
    <w:rsid w:val="002E09E4"/>
    <w:rsid w:val="002E0B8D"/>
    <w:rsid w:val="002E0F8F"/>
    <w:rsid w:val="002E1FD8"/>
    <w:rsid w:val="002E2C8B"/>
    <w:rsid w:val="002E2FFA"/>
    <w:rsid w:val="002E3393"/>
    <w:rsid w:val="002E3683"/>
    <w:rsid w:val="002E368D"/>
    <w:rsid w:val="002E3A2A"/>
    <w:rsid w:val="002E3CD6"/>
    <w:rsid w:val="002E597A"/>
    <w:rsid w:val="002E5C29"/>
    <w:rsid w:val="002E5E27"/>
    <w:rsid w:val="002E62D3"/>
    <w:rsid w:val="002E6372"/>
    <w:rsid w:val="002E6682"/>
    <w:rsid w:val="002F08C8"/>
    <w:rsid w:val="002F1CE6"/>
    <w:rsid w:val="002F1F68"/>
    <w:rsid w:val="002F202D"/>
    <w:rsid w:val="002F20EF"/>
    <w:rsid w:val="002F26DB"/>
    <w:rsid w:val="002F27BE"/>
    <w:rsid w:val="002F2BAF"/>
    <w:rsid w:val="002F2FA5"/>
    <w:rsid w:val="002F304B"/>
    <w:rsid w:val="002F393F"/>
    <w:rsid w:val="002F3E9C"/>
    <w:rsid w:val="002F3FEB"/>
    <w:rsid w:val="002F504B"/>
    <w:rsid w:val="002F55D9"/>
    <w:rsid w:val="002F5C50"/>
    <w:rsid w:val="002F5E95"/>
    <w:rsid w:val="002F5FF3"/>
    <w:rsid w:val="002F61A2"/>
    <w:rsid w:val="002F6B8D"/>
    <w:rsid w:val="002F6BC7"/>
    <w:rsid w:val="002F6F65"/>
    <w:rsid w:val="002F71D5"/>
    <w:rsid w:val="002F758B"/>
    <w:rsid w:val="002F7BDE"/>
    <w:rsid w:val="002F7D00"/>
    <w:rsid w:val="002F7EA8"/>
    <w:rsid w:val="00300D76"/>
    <w:rsid w:val="00300DC2"/>
    <w:rsid w:val="00300DF3"/>
    <w:rsid w:val="003016B1"/>
    <w:rsid w:val="00301C32"/>
    <w:rsid w:val="00302467"/>
    <w:rsid w:val="00302998"/>
    <w:rsid w:val="00302A93"/>
    <w:rsid w:val="00302D1F"/>
    <w:rsid w:val="00302E34"/>
    <w:rsid w:val="00302F5B"/>
    <w:rsid w:val="0030312C"/>
    <w:rsid w:val="00303768"/>
    <w:rsid w:val="003043B8"/>
    <w:rsid w:val="0030445D"/>
    <w:rsid w:val="003046DF"/>
    <w:rsid w:val="00305B8C"/>
    <w:rsid w:val="003060D0"/>
    <w:rsid w:val="00306B35"/>
    <w:rsid w:val="00306BB3"/>
    <w:rsid w:val="00307417"/>
    <w:rsid w:val="00307428"/>
    <w:rsid w:val="00307442"/>
    <w:rsid w:val="00307864"/>
    <w:rsid w:val="00307E73"/>
    <w:rsid w:val="003110C1"/>
    <w:rsid w:val="0031183E"/>
    <w:rsid w:val="00311BEB"/>
    <w:rsid w:val="003123DD"/>
    <w:rsid w:val="00312624"/>
    <w:rsid w:val="00312854"/>
    <w:rsid w:val="003128E9"/>
    <w:rsid w:val="00312A78"/>
    <w:rsid w:val="00313A14"/>
    <w:rsid w:val="003141A7"/>
    <w:rsid w:val="00314533"/>
    <w:rsid w:val="00314765"/>
    <w:rsid w:val="003151D7"/>
    <w:rsid w:val="00315517"/>
    <w:rsid w:val="00315560"/>
    <w:rsid w:val="003155E6"/>
    <w:rsid w:val="00315614"/>
    <w:rsid w:val="00315862"/>
    <w:rsid w:val="00316859"/>
    <w:rsid w:val="00316A78"/>
    <w:rsid w:val="003176E0"/>
    <w:rsid w:val="00317B67"/>
    <w:rsid w:val="0032075A"/>
    <w:rsid w:val="00320A85"/>
    <w:rsid w:val="00320A89"/>
    <w:rsid w:val="0032178B"/>
    <w:rsid w:val="00321811"/>
    <w:rsid w:val="00321D7C"/>
    <w:rsid w:val="0032247C"/>
    <w:rsid w:val="00322633"/>
    <w:rsid w:val="003226BE"/>
    <w:rsid w:val="0032309B"/>
    <w:rsid w:val="003238B4"/>
    <w:rsid w:val="00323DC8"/>
    <w:rsid w:val="00323FD5"/>
    <w:rsid w:val="003245F3"/>
    <w:rsid w:val="00324F99"/>
    <w:rsid w:val="00325283"/>
    <w:rsid w:val="003257CB"/>
    <w:rsid w:val="003258AA"/>
    <w:rsid w:val="00325B6E"/>
    <w:rsid w:val="003268F1"/>
    <w:rsid w:val="00326A35"/>
    <w:rsid w:val="00326C02"/>
    <w:rsid w:val="003278D8"/>
    <w:rsid w:val="00327A93"/>
    <w:rsid w:val="00327D9F"/>
    <w:rsid w:val="00327E0D"/>
    <w:rsid w:val="00327E2A"/>
    <w:rsid w:val="00327FC2"/>
    <w:rsid w:val="003300B6"/>
    <w:rsid w:val="003300CF"/>
    <w:rsid w:val="0033030F"/>
    <w:rsid w:val="003305BB"/>
    <w:rsid w:val="003308AB"/>
    <w:rsid w:val="003308FF"/>
    <w:rsid w:val="00330D35"/>
    <w:rsid w:val="00331362"/>
    <w:rsid w:val="00331463"/>
    <w:rsid w:val="003315FE"/>
    <w:rsid w:val="00331904"/>
    <w:rsid w:val="00331D5E"/>
    <w:rsid w:val="00331E05"/>
    <w:rsid w:val="00331FA6"/>
    <w:rsid w:val="00331FD3"/>
    <w:rsid w:val="00332099"/>
    <w:rsid w:val="00332270"/>
    <w:rsid w:val="00332336"/>
    <w:rsid w:val="0033384C"/>
    <w:rsid w:val="003348ED"/>
    <w:rsid w:val="00335BEE"/>
    <w:rsid w:val="003365B9"/>
    <w:rsid w:val="003367AA"/>
    <w:rsid w:val="00336B5E"/>
    <w:rsid w:val="00336CC1"/>
    <w:rsid w:val="00336D88"/>
    <w:rsid w:val="003373F9"/>
    <w:rsid w:val="00337844"/>
    <w:rsid w:val="0033790D"/>
    <w:rsid w:val="00337A89"/>
    <w:rsid w:val="00337C55"/>
    <w:rsid w:val="00340383"/>
    <w:rsid w:val="0034080E"/>
    <w:rsid w:val="0034131A"/>
    <w:rsid w:val="00341444"/>
    <w:rsid w:val="00342072"/>
    <w:rsid w:val="00342C0E"/>
    <w:rsid w:val="00342C94"/>
    <w:rsid w:val="00342DF5"/>
    <w:rsid w:val="00342F7F"/>
    <w:rsid w:val="0034494F"/>
    <w:rsid w:val="00344B0B"/>
    <w:rsid w:val="003459A7"/>
    <w:rsid w:val="00345ADD"/>
    <w:rsid w:val="00345D52"/>
    <w:rsid w:val="00346488"/>
    <w:rsid w:val="00346492"/>
    <w:rsid w:val="003466BE"/>
    <w:rsid w:val="003467D2"/>
    <w:rsid w:val="0034686B"/>
    <w:rsid w:val="003468C0"/>
    <w:rsid w:val="003470A5"/>
    <w:rsid w:val="00347152"/>
    <w:rsid w:val="00347BBE"/>
    <w:rsid w:val="00347D68"/>
    <w:rsid w:val="00347EB3"/>
    <w:rsid w:val="00350F96"/>
    <w:rsid w:val="00351379"/>
    <w:rsid w:val="00351898"/>
    <w:rsid w:val="00351A70"/>
    <w:rsid w:val="00351B60"/>
    <w:rsid w:val="00352052"/>
    <w:rsid w:val="00352FCE"/>
    <w:rsid w:val="00353257"/>
    <w:rsid w:val="00354BA9"/>
    <w:rsid w:val="00355215"/>
    <w:rsid w:val="00356243"/>
    <w:rsid w:val="00360048"/>
    <w:rsid w:val="0036044B"/>
    <w:rsid w:val="00360A1F"/>
    <w:rsid w:val="00360D48"/>
    <w:rsid w:val="00360E25"/>
    <w:rsid w:val="00360EC4"/>
    <w:rsid w:val="00361032"/>
    <w:rsid w:val="00361036"/>
    <w:rsid w:val="0036106D"/>
    <w:rsid w:val="00361150"/>
    <w:rsid w:val="00361AF4"/>
    <w:rsid w:val="00361EBB"/>
    <w:rsid w:val="00362223"/>
    <w:rsid w:val="00362DE8"/>
    <w:rsid w:val="00363005"/>
    <w:rsid w:val="00363028"/>
    <w:rsid w:val="003631CC"/>
    <w:rsid w:val="00363C5C"/>
    <w:rsid w:val="0036447F"/>
    <w:rsid w:val="0036466A"/>
    <w:rsid w:val="0036482F"/>
    <w:rsid w:val="003652FA"/>
    <w:rsid w:val="0036537E"/>
    <w:rsid w:val="00365B98"/>
    <w:rsid w:val="00365F36"/>
    <w:rsid w:val="00366306"/>
    <w:rsid w:val="003664E9"/>
    <w:rsid w:val="0036672A"/>
    <w:rsid w:val="00366AC1"/>
    <w:rsid w:val="00366E42"/>
    <w:rsid w:val="00367451"/>
    <w:rsid w:val="00367D18"/>
    <w:rsid w:val="00367E25"/>
    <w:rsid w:val="0036A672"/>
    <w:rsid w:val="0037005B"/>
    <w:rsid w:val="003701F7"/>
    <w:rsid w:val="00370412"/>
    <w:rsid w:val="00370583"/>
    <w:rsid w:val="0037085F"/>
    <w:rsid w:val="003709E4"/>
    <w:rsid w:val="00370BCA"/>
    <w:rsid w:val="003714C0"/>
    <w:rsid w:val="00371C59"/>
    <w:rsid w:val="00371C5A"/>
    <w:rsid w:val="00371EAC"/>
    <w:rsid w:val="00371FBE"/>
    <w:rsid w:val="00372227"/>
    <w:rsid w:val="003727BD"/>
    <w:rsid w:val="00372AEF"/>
    <w:rsid w:val="00372C26"/>
    <w:rsid w:val="00372F41"/>
    <w:rsid w:val="00373793"/>
    <w:rsid w:val="003749E8"/>
    <w:rsid w:val="00374C55"/>
    <w:rsid w:val="00374E55"/>
    <w:rsid w:val="00376264"/>
    <w:rsid w:val="003762E8"/>
    <w:rsid w:val="003765A7"/>
    <w:rsid w:val="003766E6"/>
    <w:rsid w:val="00376946"/>
    <w:rsid w:val="00376E04"/>
    <w:rsid w:val="00377C8D"/>
    <w:rsid w:val="0038060A"/>
    <w:rsid w:val="0038094C"/>
    <w:rsid w:val="00380B94"/>
    <w:rsid w:val="00380E1F"/>
    <w:rsid w:val="00380E54"/>
    <w:rsid w:val="00381052"/>
    <w:rsid w:val="003811E5"/>
    <w:rsid w:val="003814B1"/>
    <w:rsid w:val="003815B9"/>
    <w:rsid w:val="00381A73"/>
    <w:rsid w:val="00381B1F"/>
    <w:rsid w:val="00382191"/>
    <w:rsid w:val="003821D8"/>
    <w:rsid w:val="00382A7B"/>
    <w:rsid w:val="00383ACE"/>
    <w:rsid w:val="00383C46"/>
    <w:rsid w:val="0038430A"/>
    <w:rsid w:val="00384315"/>
    <w:rsid w:val="00384626"/>
    <w:rsid w:val="00384740"/>
    <w:rsid w:val="00384888"/>
    <w:rsid w:val="00384BA6"/>
    <w:rsid w:val="00385319"/>
    <w:rsid w:val="0038611D"/>
    <w:rsid w:val="00386F49"/>
    <w:rsid w:val="00387004"/>
    <w:rsid w:val="003871A8"/>
    <w:rsid w:val="003872C5"/>
    <w:rsid w:val="00387693"/>
    <w:rsid w:val="00387DB6"/>
    <w:rsid w:val="003902F8"/>
    <w:rsid w:val="00390CCC"/>
    <w:rsid w:val="00390F2D"/>
    <w:rsid w:val="003913EC"/>
    <w:rsid w:val="00391879"/>
    <w:rsid w:val="003918E4"/>
    <w:rsid w:val="00392121"/>
    <w:rsid w:val="00392AE2"/>
    <w:rsid w:val="00393690"/>
    <w:rsid w:val="00393BE3"/>
    <w:rsid w:val="00393E1D"/>
    <w:rsid w:val="00393E8F"/>
    <w:rsid w:val="003940A4"/>
    <w:rsid w:val="00394BAC"/>
    <w:rsid w:val="00394C10"/>
    <w:rsid w:val="00394E43"/>
    <w:rsid w:val="00395410"/>
    <w:rsid w:val="003954BC"/>
    <w:rsid w:val="00395906"/>
    <w:rsid w:val="00395B1F"/>
    <w:rsid w:val="003962BE"/>
    <w:rsid w:val="00396D7C"/>
    <w:rsid w:val="0039724D"/>
    <w:rsid w:val="003974EA"/>
    <w:rsid w:val="003975A9"/>
    <w:rsid w:val="00397C0A"/>
    <w:rsid w:val="00397E41"/>
    <w:rsid w:val="003A0738"/>
    <w:rsid w:val="003A08FE"/>
    <w:rsid w:val="003A0FB1"/>
    <w:rsid w:val="003A1A93"/>
    <w:rsid w:val="003A1BF3"/>
    <w:rsid w:val="003A1D79"/>
    <w:rsid w:val="003A1F35"/>
    <w:rsid w:val="003A1FC5"/>
    <w:rsid w:val="003A2E17"/>
    <w:rsid w:val="003A340E"/>
    <w:rsid w:val="003A4500"/>
    <w:rsid w:val="003A47A1"/>
    <w:rsid w:val="003A4ABC"/>
    <w:rsid w:val="003A5454"/>
    <w:rsid w:val="003A57BF"/>
    <w:rsid w:val="003A6E48"/>
    <w:rsid w:val="003A6F68"/>
    <w:rsid w:val="003A710C"/>
    <w:rsid w:val="003A7C92"/>
    <w:rsid w:val="003B0229"/>
    <w:rsid w:val="003B1171"/>
    <w:rsid w:val="003B1935"/>
    <w:rsid w:val="003B1AA6"/>
    <w:rsid w:val="003B1B69"/>
    <w:rsid w:val="003B2866"/>
    <w:rsid w:val="003B2F3E"/>
    <w:rsid w:val="003B3579"/>
    <w:rsid w:val="003B3A36"/>
    <w:rsid w:val="003B3CDE"/>
    <w:rsid w:val="003B3F71"/>
    <w:rsid w:val="003B4052"/>
    <w:rsid w:val="003B42DD"/>
    <w:rsid w:val="003B5093"/>
    <w:rsid w:val="003B50D7"/>
    <w:rsid w:val="003B51C8"/>
    <w:rsid w:val="003B65AC"/>
    <w:rsid w:val="003B6EF3"/>
    <w:rsid w:val="003B7541"/>
    <w:rsid w:val="003B7721"/>
    <w:rsid w:val="003C0311"/>
    <w:rsid w:val="003C046E"/>
    <w:rsid w:val="003C088D"/>
    <w:rsid w:val="003C1975"/>
    <w:rsid w:val="003C1B27"/>
    <w:rsid w:val="003C1D09"/>
    <w:rsid w:val="003C21B7"/>
    <w:rsid w:val="003C21E2"/>
    <w:rsid w:val="003C25E9"/>
    <w:rsid w:val="003C2F87"/>
    <w:rsid w:val="003C3D05"/>
    <w:rsid w:val="003C47B2"/>
    <w:rsid w:val="003C489D"/>
    <w:rsid w:val="003C5111"/>
    <w:rsid w:val="003C5E0C"/>
    <w:rsid w:val="003C6A33"/>
    <w:rsid w:val="003C73C5"/>
    <w:rsid w:val="003C7579"/>
    <w:rsid w:val="003C7C21"/>
    <w:rsid w:val="003C7FB2"/>
    <w:rsid w:val="003D0196"/>
    <w:rsid w:val="003D0AF9"/>
    <w:rsid w:val="003D1071"/>
    <w:rsid w:val="003D1134"/>
    <w:rsid w:val="003D16C1"/>
    <w:rsid w:val="003D1845"/>
    <w:rsid w:val="003D1972"/>
    <w:rsid w:val="003D1C37"/>
    <w:rsid w:val="003D2F43"/>
    <w:rsid w:val="003D3BCA"/>
    <w:rsid w:val="003D3E38"/>
    <w:rsid w:val="003D4194"/>
    <w:rsid w:val="003D44DA"/>
    <w:rsid w:val="003D47F6"/>
    <w:rsid w:val="003D4F13"/>
    <w:rsid w:val="003D5F4C"/>
    <w:rsid w:val="003D6248"/>
    <w:rsid w:val="003D62E4"/>
    <w:rsid w:val="003D78BA"/>
    <w:rsid w:val="003D7976"/>
    <w:rsid w:val="003D79AC"/>
    <w:rsid w:val="003D7AE5"/>
    <w:rsid w:val="003D7BB9"/>
    <w:rsid w:val="003E028A"/>
    <w:rsid w:val="003E02CD"/>
    <w:rsid w:val="003E0543"/>
    <w:rsid w:val="003E074F"/>
    <w:rsid w:val="003E0D7F"/>
    <w:rsid w:val="003E0D89"/>
    <w:rsid w:val="003E154E"/>
    <w:rsid w:val="003E1EC6"/>
    <w:rsid w:val="003E2045"/>
    <w:rsid w:val="003E207A"/>
    <w:rsid w:val="003E2144"/>
    <w:rsid w:val="003E2198"/>
    <w:rsid w:val="003E21FC"/>
    <w:rsid w:val="003E2B3F"/>
    <w:rsid w:val="003E2EC7"/>
    <w:rsid w:val="003E3135"/>
    <w:rsid w:val="003E4133"/>
    <w:rsid w:val="003E41AC"/>
    <w:rsid w:val="003E4270"/>
    <w:rsid w:val="003E4487"/>
    <w:rsid w:val="003E44DB"/>
    <w:rsid w:val="003E46DE"/>
    <w:rsid w:val="003E49DB"/>
    <w:rsid w:val="003E4D25"/>
    <w:rsid w:val="003E520F"/>
    <w:rsid w:val="003E54EA"/>
    <w:rsid w:val="003E5682"/>
    <w:rsid w:val="003E5763"/>
    <w:rsid w:val="003E5857"/>
    <w:rsid w:val="003E61A0"/>
    <w:rsid w:val="003E6AD9"/>
    <w:rsid w:val="003E6D91"/>
    <w:rsid w:val="003E7B2D"/>
    <w:rsid w:val="003F0579"/>
    <w:rsid w:val="003F08FA"/>
    <w:rsid w:val="003F0F74"/>
    <w:rsid w:val="003F1603"/>
    <w:rsid w:val="003F1ADA"/>
    <w:rsid w:val="003F1B76"/>
    <w:rsid w:val="003F2A7A"/>
    <w:rsid w:val="003F2DA4"/>
    <w:rsid w:val="003F3273"/>
    <w:rsid w:val="003F36E5"/>
    <w:rsid w:val="003F38E0"/>
    <w:rsid w:val="003F3A28"/>
    <w:rsid w:val="003F484F"/>
    <w:rsid w:val="003F4FB8"/>
    <w:rsid w:val="003F5065"/>
    <w:rsid w:val="003F6116"/>
    <w:rsid w:val="003F6356"/>
    <w:rsid w:val="003F63FC"/>
    <w:rsid w:val="003F66C3"/>
    <w:rsid w:val="003F68B9"/>
    <w:rsid w:val="003F6EFD"/>
    <w:rsid w:val="003F71AB"/>
    <w:rsid w:val="003F7474"/>
    <w:rsid w:val="003F7D34"/>
    <w:rsid w:val="003F7D99"/>
    <w:rsid w:val="003F7DAF"/>
    <w:rsid w:val="00400C75"/>
    <w:rsid w:val="004010E4"/>
    <w:rsid w:val="00401268"/>
    <w:rsid w:val="00401A2F"/>
    <w:rsid w:val="00401C3E"/>
    <w:rsid w:val="00401CF6"/>
    <w:rsid w:val="00401E1B"/>
    <w:rsid w:val="00403074"/>
    <w:rsid w:val="0040358B"/>
    <w:rsid w:val="00403B91"/>
    <w:rsid w:val="00404213"/>
    <w:rsid w:val="00404451"/>
    <w:rsid w:val="004045B4"/>
    <w:rsid w:val="00404647"/>
    <w:rsid w:val="00404D14"/>
    <w:rsid w:val="0040521B"/>
    <w:rsid w:val="00405A56"/>
    <w:rsid w:val="00405C51"/>
    <w:rsid w:val="00406022"/>
    <w:rsid w:val="00406088"/>
    <w:rsid w:val="004065A6"/>
    <w:rsid w:val="00406915"/>
    <w:rsid w:val="004069BF"/>
    <w:rsid w:val="00406CE9"/>
    <w:rsid w:val="004075D3"/>
    <w:rsid w:val="004076DE"/>
    <w:rsid w:val="004078BB"/>
    <w:rsid w:val="00410623"/>
    <w:rsid w:val="00410DA6"/>
    <w:rsid w:val="004114DA"/>
    <w:rsid w:val="00411FEC"/>
    <w:rsid w:val="00412B93"/>
    <w:rsid w:val="00412C3F"/>
    <w:rsid w:val="0041319E"/>
    <w:rsid w:val="00413340"/>
    <w:rsid w:val="00413416"/>
    <w:rsid w:val="00413523"/>
    <w:rsid w:val="0041361A"/>
    <w:rsid w:val="00414026"/>
    <w:rsid w:val="004140AE"/>
    <w:rsid w:val="0041411F"/>
    <w:rsid w:val="0041481D"/>
    <w:rsid w:val="00414849"/>
    <w:rsid w:val="00414A5A"/>
    <w:rsid w:val="0041533F"/>
    <w:rsid w:val="00415809"/>
    <w:rsid w:val="00415813"/>
    <w:rsid w:val="00415EF6"/>
    <w:rsid w:val="00416280"/>
    <w:rsid w:val="004162BE"/>
    <w:rsid w:val="0041692D"/>
    <w:rsid w:val="00416CCF"/>
    <w:rsid w:val="004171B9"/>
    <w:rsid w:val="00417B14"/>
    <w:rsid w:val="00417C88"/>
    <w:rsid w:val="00417D96"/>
    <w:rsid w:val="004202E1"/>
    <w:rsid w:val="004211EB"/>
    <w:rsid w:val="00421522"/>
    <w:rsid w:val="00421A3E"/>
    <w:rsid w:val="00422016"/>
    <w:rsid w:val="00422DB6"/>
    <w:rsid w:val="00423951"/>
    <w:rsid w:val="004244CF"/>
    <w:rsid w:val="00424836"/>
    <w:rsid w:val="00424A15"/>
    <w:rsid w:val="00424E7A"/>
    <w:rsid w:val="00425375"/>
    <w:rsid w:val="00425480"/>
    <w:rsid w:val="004255C5"/>
    <w:rsid w:val="004259FC"/>
    <w:rsid w:val="00425BBC"/>
    <w:rsid w:val="004269B0"/>
    <w:rsid w:val="00430053"/>
    <w:rsid w:val="004301D6"/>
    <w:rsid w:val="004305CE"/>
    <w:rsid w:val="00430A3C"/>
    <w:rsid w:val="00430F2A"/>
    <w:rsid w:val="004310B6"/>
    <w:rsid w:val="00431584"/>
    <w:rsid w:val="0043180B"/>
    <w:rsid w:val="00431878"/>
    <w:rsid w:val="00431D39"/>
    <w:rsid w:val="00431EED"/>
    <w:rsid w:val="00432240"/>
    <w:rsid w:val="00432585"/>
    <w:rsid w:val="00433000"/>
    <w:rsid w:val="00433206"/>
    <w:rsid w:val="00433505"/>
    <w:rsid w:val="00433789"/>
    <w:rsid w:val="00433F3D"/>
    <w:rsid w:val="004340C3"/>
    <w:rsid w:val="00434788"/>
    <w:rsid w:val="00435011"/>
    <w:rsid w:val="004352FA"/>
    <w:rsid w:val="004353B3"/>
    <w:rsid w:val="0043581C"/>
    <w:rsid w:val="00436227"/>
    <w:rsid w:val="004363D9"/>
    <w:rsid w:val="004365DB"/>
    <w:rsid w:val="0043692C"/>
    <w:rsid w:val="004369AD"/>
    <w:rsid w:val="00436E0D"/>
    <w:rsid w:val="00436F47"/>
    <w:rsid w:val="0043724B"/>
    <w:rsid w:val="004372E2"/>
    <w:rsid w:val="00437340"/>
    <w:rsid w:val="00437494"/>
    <w:rsid w:val="00437BD2"/>
    <w:rsid w:val="00437DD6"/>
    <w:rsid w:val="00440651"/>
    <w:rsid w:val="004407EB"/>
    <w:rsid w:val="00441093"/>
    <w:rsid w:val="004412A5"/>
    <w:rsid w:val="00441A03"/>
    <w:rsid w:val="00441B4F"/>
    <w:rsid w:val="00441FF2"/>
    <w:rsid w:val="004420D5"/>
    <w:rsid w:val="00442207"/>
    <w:rsid w:val="0044263C"/>
    <w:rsid w:val="004433A6"/>
    <w:rsid w:val="00443D34"/>
    <w:rsid w:val="00444216"/>
    <w:rsid w:val="004443E8"/>
    <w:rsid w:val="004447C8"/>
    <w:rsid w:val="00444B4F"/>
    <w:rsid w:val="0044594A"/>
    <w:rsid w:val="00446047"/>
    <w:rsid w:val="00446D53"/>
    <w:rsid w:val="00447766"/>
    <w:rsid w:val="0045011F"/>
    <w:rsid w:val="00450754"/>
    <w:rsid w:val="00450891"/>
    <w:rsid w:val="00450FA6"/>
    <w:rsid w:val="00451AB3"/>
    <w:rsid w:val="00451E24"/>
    <w:rsid w:val="00451F3A"/>
    <w:rsid w:val="004529C6"/>
    <w:rsid w:val="00452A54"/>
    <w:rsid w:val="0045385D"/>
    <w:rsid w:val="004539F9"/>
    <w:rsid w:val="00453F0C"/>
    <w:rsid w:val="004542BA"/>
    <w:rsid w:val="0045449E"/>
    <w:rsid w:val="004544A5"/>
    <w:rsid w:val="00454552"/>
    <w:rsid w:val="004548BF"/>
    <w:rsid w:val="00454A30"/>
    <w:rsid w:val="00454D38"/>
    <w:rsid w:val="00455320"/>
    <w:rsid w:val="004555E8"/>
    <w:rsid w:val="00456817"/>
    <w:rsid w:val="00456E06"/>
    <w:rsid w:val="00457298"/>
    <w:rsid w:val="0045764B"/>
    <w:rsid w:val="00457ED5"/>
    <w:rsid w:val="00457FF3"/>
    <w:rsid w:val="0046044D"/>
    <w:rsid w:val="004605B7"/>
    <w:rsid w:val="00460C03"/>
    <w:rsid w:val="00460D62"/>
    <w:rsid w:val="00460E7C"/>
    <w:rsid w:val="00460F23"/>
    <w:rsid w:val="0046152B"/>
    <w:rsid w:val="00461947"/>
    <w:rsid w:val="00461A98"/>
    <w:rsid w:val="00461B63"/>
    <w:rsid w:val="00461D72"/>
    <w:rsid w:val="0046318D"/>
    <w:rsid w:val="004638EA"/>
    <w:rsid w:val="00463D1A"/>
    <w:rsid w:val="00463EE4"/>
    <w:rsid w:val="0046461E"/>
    <w:rsid w:val="00464716"/>
    <w:rsid w:val="004659C5"/>
    <w:rsid w:val="0046639E"/>
    <w:rsid w:val="004665F2"/>
    <w:rsid w:val="00466F67"/>
    <w:rsid w:val="00467635"/>
    <w:rsid w:val="00467957"/>
    <w:rsid w:val="00470249"/>
    <w:rsid w:val="00470A68"/>
    <w:rsid w:val="0047104A"/>
    <w:rsid w:val="0047180E"/>
    <w:rsid w:val="0047189A"/>
    <w:rsid w:val="00471925"/>
    <w:rsid w:val="00471B50"/>
    <w:rsid w:val="00471F76"/>
    <w:rsid w:val="0047256A"/>
    <w:rsid w:val="00472865"/>
    <w:rsid w:val="00472977"/>
    <w:rsid w:val="0047346A"/>
    <w:rsid w:val="00474AEA"/>
    <w:rsid w:val="004758CE"/>
    <w:rsid w:val="00475962"/>
    <w:rsid w:val="00475E8E"/>
    <w:rsid w:val="004771CA"/>
    <w:rsid w:val="00477640"/>
    <w:rsid w:val="00477960"/>
    <w:rsid w:val="004779B3"/>
    <w:rsid w:val="00477C38"/>
    <w:rsid w:val="004803F4"/>
    <w:rsid w:val="00480B2B"/>
    <w:rsid w:val="00481482"/>
    <w:rsid w:val="0048151C"/>
    <w:rsid w:val="004816AA"/>
    <w:rsid w:val="00481E4F"/>
    <w:rsid w:val="004825BF"/>
    <w:rsid w:val="0048260F"/>
    <w:rsid w:val="00482AD2"/>
    <w:rsid w:val="00482C21"/>
    <w:rsid w:val="0048353A"/>
    <w:rsid w:val="004835F0"/>
    <w:rsid w:val="00483D2B"/>
    <w:rsid w:val="00483E62"/>
    <w:rsid w:val="0048475E"/>
    <w:rsid w:val="00484BE9"/>
    <w:rsid w:val="00486881"/>
    <w:rsid w:val="00486D5A"/>
    <w:rsid w:val="004870D9"/>
    <w:rsid w:val="00487D81"/>
    <w:rsid w:val="004919B4"/>
    <w:rsid w:val="00491B42"/>
    <w:rsid w:val="00491F32"/>
    <w:rsid w:val="00491F3C"/>
    <w:rsid w:val="00492225"/>
    <w:rsid w:val="00492236"/>
    <w:rsid w:val="00492C17"/>
    <w:rsid w:val="00492CB7"/>
    <w:rsid w:val="00492DB2"/>
    <w:rsid w:val="00492EA9"/>
    <w:rsid w:val="004932EF"/>
    <w:rsid w:val="00493A30"/>
    <w:rsid w:val="00493AB9"/>
    <w:rsid w:val="00493F64"/>
    <w:rsid w:val="00494B89"/>
    <w:rsid w:val="00494D5A"/>
    <w:rsid w:val="004950BE"/>
    <w:rsid w:val="00495149"/>
    <w:rsid w:val="00495FB7"/>
    <w:rsid w:val="0049605B"/>
    <w:rsid w:val="00496A50"/>
    <w:rsid w:val="004971FA"/>
    <w:rsid w:val="00497AF9"/>
    <w:rsid w:val="00497FDD"/>
    <w:rsid w:val="004A0018"/>
    <w:rsid w:val="004A037E"/>
    <w:rsid w:val="004A05BD"/>
    <w:rsid w:val="004A09A2"/>
    <w:rsid w:val="004A0AEC"/>
    <w:rsid w:val="004A22A2"/>
    <w:rsid w:val="004A238A"/>
    <w:rsid w:val="004A2F75"/>
    <w:rsid w:val="004A3129"/>
    <w:rsid w:val="004A3425"/>
    <w:rsid w:val="004A38A6"/>
    <w:rsid w:val="004A3948"/>
    <w:rsid w:val="004A3C45"/>
    <w:rsid w:val="004A456D"/>
    <w:rsid w:val="004A459F"/>
    <w:rsid w:val="004A46BB"/>
    <w:rsid w:val="004A4B3B"/>
    <w:rsid w:val="004A4ECF"/>
    <w:rsid w:val="004A58E9"/>
    <w:rsid w:val="004A6914"/>
    <w:rsid w:val="004A6A6E"/>
    <w:rsid w:val="004A760A"/>
    <w:rsid w:val="004A76F9"/>
    <w:rsid w:val="004A7D26"/>
    <w:rsid w:val="004B0290"/>
    <w:rsid w:val="004B0849"/>
    <w:rsid w:val="004B0B11"/>
    <w:rsid w:val="004B1429"/>
    <w:rsid w:val="004B1B61"/>
    <w:rsid w:val="004B23E1"/>
    <w:rsid w:val="004B25C5"/>
    <w:rsid w:val="004B27BD"/>
    <w:rsid w:val="004B2E2A"/>
    <w:rsid w:val="004B3522"/>
    <w:rsid w:val="004B35DE"/>
    <w:rsid w:val="004B36A5"/>
    <w:rsid w:val="004B3ABA"/>
    <w:rsid w:val="004B4276"/>
    <w:rsid w:val="004B442A"/>
    <w:rsid w:val="004B4D24"/>
    <w:rsid w:val="004B508B"/>
    <w:rsid w:val="004B5DAA"/>
    <w:rsid w:val="004B65B4"/>
    <w:rsid w:val="004C0576"/>
    <w:rsid w:val="004C10E0"/>
    <w:rsid w:val="004C1536"/>
    <w:rsid w:val="004C1D8D"/>
    <w:rsid w:val="004C26D1"/>
    <w:rsid w:val="004C34BD"/>
    <w:rsid w:val="004C3567"/>
    <w:rsid w:val="004C38A4"/>
    <w:rsid w:val="004C3B61"/>
    <w:rsid w:val="004C4052"/>
    <w:rsid w:val="004C40EC"/>
    <w:rsid w:val="004C458C"/>
    <w:rsid w:val="004C4746"/>
    <w:rsid w:val="004C5964"/>
    <w:rsid w:val="004C5B85"/>
    <w:rsid w:val="004C5CA7"/>
    <w:rsid w:val="004C6109"/>
    <w:rsid w:val="004C615E"/>
    <w:rsid w:val="004C6526"/>
    <w:rsid w:val="004C7195"/>
    <w:rsid w:val="004C7298"/>
    <w:rsid w:val="004C7456"/>
    <w:rsid w:val="004C74BD"/>
    <w:rsid w:val="004C77E0"/>
    <w:rsid w:val="004C7923"/>
    <w:rsid w:val="004C7DB2"/>
    <w:rsid w:val="004C7DBF"/>
    <w:rsid w:val="004D0506"/>
    <w:rsid w:val="004D0763"/>
    <w:rsid w:val="004D0768"/>
    <w:rsid w:val="004D0868"/>
    <w:rsid w:val="004D0D00"/>
    <w:rsid w:val="004D0F80"/>
    <w:rsid w:val="004D1180"/>
    <w:rsid w:val="004D15D9"/>
    <w:rsid w:val="004D2834"/>
    <w:rsid w:val="004D2C27"/>
    <w:rsid w:val="004D2CAD"/>
    <w:rsid w:val="004D30E3"/>
    <w:rsid w:val="004D32AD"/>
    <w:rsid w:val="004D3959"/>
    <w:rsid w:val="004D3F2F"/>
    <w:rsid w:val="004D43F2"/>
    <w:rsid w:val="004D4DDD"/>
    <w:rsid w:val="004D5319"/>
    <w:rsid w:val="004D610B"/>
    <w:rsid w:val="004D6BC5"/>
    <w:rsid w:val="004D6D20"/>
    <w:rsid w:val="004D6DBC"/>
    <w:rsid w:val="004D6EF6"/>
    <w:rsid w:val="004D747F"/>
    <w:rsid w:val="004D772C"/>
    <w:rsid w:val="004D7F13"/>
    <w:rsid w:val="004E00A6"/>
    <w:rsid w:val="004E085A"/>
    <w:rsid w:val="004E09B2"/>
    <w:rsid w:val="004E0AAA"/>
    <w:rsid w:val="004E0C09"/>
    <w:rsid w:val="004E1198"/>
    <w:rsid w:val="004E13E1"/>
    <w:rsid w:val="004E14CF"/>
    <w:rsid w:val="004E177B"/>
    <w:rsid w:val="004E1D6A"/>
    <w:rsid w:val="004E249D"/>
    <w:rsid w:val="004E2A19"/>
    <w:rsid w:val="004E2ABF"/>
    <w:rsid w:val="004E2FA3"/>
    <w:rsid w:val="004E39E5"/>
    <w:rsid w:val="004E3D11"/>
    <w:rsid w:val="004E40B6"/>
    <w:rsid w:val="004E43CC"/>
    <w:rsid w:val="004E45B7"/>
    <w:rsid w:val="004E4816"/>
    <w:rsid w:val="004E490D"/>
    <w:rsid w:val="004E4983"/>
    <w:rsid w:val="004E4F27"/>
    <w:rsid w:val="004E536E"/>
    <w:rsid w:val="004E5752"/>
    <w:rsid w:val="004E5E6C"/>
    <w:rsid w:val="004E664B"/>
    <w:rsid w:val="004E693B"/>
    <w:rsid w:val="004E73A4"/>
    <w:rsid w:val="004E785D"/>
    <w:rsid w:val="004F074D"/>
    <w:rsid w:val="004F0A80"/>
    <w:rsid w:val="004F1892"/>
    <w:rsid w:val="004F1E17"/>
    <w:rsid w:val="004F2071"/>
    <w:rsid w:val="004F20E3"/>
    <w:rsid w:val="004F22E9"/>
    <w:rsid w:val="004F240F"/>
    <w:rsid w:val="004F2438"/>
    <w:rsid w:val="004F24AD"/>
    <w:rsid w:val="004F2EB6"/>
    <w:rsid w:val="004F2F22"/>
    <w:rsid w:val="004F3682"/>
    <w:rsid w:val="004F37A9"/>
    <w:rsid w:val="004F3888"/>
    <w:rsid w:val="004F39B5"/>
    <w:rsid w:val="004F3D7B"/>
    <w:rsid w:val="004F3DF1"/>
    <w:rsid w:val="004F4088"/>
    <w:rsid w:val="004F4560"/>
    <w:rsid w:val="004F45D7"/>
    <w:rsid w:val="004F47FF"/>
    <w:rsid w:val="004F4BD9"/>
    <w:rsid w:val="004F4F46"/>
    <w:rsid w:val="004F595C"/>
    <w:rsid w:val="004F5CB4"/>
    <w:rsid w:val="004F5F3A"/>
    <w:rsid w:val="004F6211"/>
    <w:rsid w:val="004F64DB"/>
    <w:rsid w:val="004F6766"/>
    <w:rsid w:val="004F6C79"/>
    <w:rsid w:val="004F6E66"/>
    <w:rsid w:val="004F7723"/>
    <w:rsid w:val="004F7865"/>
    <w:rsid w:val="004F7B86"/>
    <w:rsid w:val="005002FF"/>
    <w:rsid w:val="00500406"/>
    <w:rsid w:val="005004EE"/>
    <w:rsid w:val="00500BE1"/>
    <w:rsid w:val="00500D2E"/>
    <w:rsid w:val="005013A3"/>
    <w:rsid w:val="0050217B"/>
    <w:rsid w:val="00502722"/>
    <w:rsid w:val="0050273A"/>
    <w:rsid w:val="00503653"/>
    <w:rsid w:val="005049B2"/>
    <w:rsid w:val="005054A7"/>
    <w:rsid w:val="0050577C"/>
    <w:rsid w:val="00505920"/>
    <w:rsid w:val="005059F4"/>
    <w:rsid w:val="0050613F"/>
    <w:rsid w:val="00506AA6"/>
    <w:rsid w:val="00506D5A"/>
    <w:rsid w:val="005074DE"/>
    <w:rsid w:val="00507804"/>
    <w:rsid w:val="00507CB6"/>
    <w:rsid w:val="00510441"/>
    <w:rsid w:val="005106DD"/>
    <w:rsid w:val="00510813"/>
    <w:rsid w:val="00510A78"/>
    <w:rsid w:val="00510C12"/>
    <w:rsid w:val="00510F76"/>
    <w:rsid w:val="00511439"/>
    <w:rsid w:val="005117B6"/>
    <w:rsid w:val="005117C1"/>
    <w:rsid w:val="00511854"/>
    <w:rsid w:val="00511B74"/>
    <w:rsid w:val="00511CD3"/>
    <w:rsid w:val="00511FD9"/>
    <w:rsid w:val="005120C0"/>
    <w:rsid w:val="0051265E"/>
    <w:rsid w:val="00512D4B"/>
    <w:rsid w:val="00512FE6"/>
    <w:rsid w:val="005135E4"/>
    <w:rsid w:val="0051397F"/>
    <w:rsid w:val="005157EC"/>
    <w:rsid w:val="00515CA8"/>
    <w:rsid w:val="00515D61"/>
    <w:rsid w:val="0051693C"/>
    <w:rsid w:val="00516D07"/>
    <w:rsid w:val="0051708F"/>
    <w:rsid w:val="00517D2D"/>
    <w:rsid w:val="00517DDD"/>
    <w:rsid w:val="00517ED1"/>
    <w:rsid w:val="00517FC8"/>
    <w:rsid w:val="00521259"/>
    <w:rsid w:val="00521315"/>
    <w:rsid w:val="00521D00"/>
    <w:rsid w:val="005222DA"/>
    <w:rsid w:val="005225CC"/>
    <w:rsid w:val="00522E7E"/>
    <w:rsid w:val="00522E95"/>
    <w:rsid w:val="005231C0"/>
    <w:rsid w:val="0052352E"/>
    <w:rsid w:val="00523777"/>
    <w:rsid w:val="005239A4"/>
    <w:rsid w:val="00523A89"/>
    <w:rsid w:val="005244D3"/>
    <w:rsid w:val="0052475A"/>
    <w:rsid w:val="00524A4B"/>
    <w:rsid w:val="00524B8A"/>
    <w:rsid w:val="00524CC5"/>
    <w:rsid w:val="00525685"/>
    <w:rsid w:val="0052581E"/>
    <w:rsid w:val="00525E82"/>
    <w:rsid w:val="00526E76"/>
    <w:rsid w:val="00526F29"/>
    <w:rsid w:val="00527987"/>
    <w:rsid w:val="005300B8"/>
    <w:rsid w:val="005301BE"/>
    <w:rsid w:val="00531507"/>
    <w:rsid w:val="005316DB"/>
    <w:rsid w:val="00531C4A"/>
    <w:rsid w:val="00532C9A"/>
    <w:rsid w:val="005332FA"/>
    <w:rsid w:val="00533370"/>
    <w:rsid w:val="0053386E"/>
    <w:rsid w:val="0053432F"/>
    <w:rsid w:val="0053497E"/>
    <w:rsid w:val="00535973"/>
    <w:rsid w:val="00535F61"/>
    <w:rsid w:val="00536C56"/>
    <w:rsid w:val="00536DD7"/>
    <w:rsid w:val="005371B8"/>
    <w:rsid w:val="0053732D"/>
    <w:rsid w:val="005400F0"/>
    <w:rsid w:val="00540357"/>
    <w:rsid w:val="005404C2"/>
    <w:rsid w:val="005404E1"/>
    <w:rsid w:val="005406E4"/>
    <w:rsid w:val="00541116"/>
    <w:rsid w:val="005413F0"/>
    <w:rsid w:val="00541C1A"/>
    <w:rsid w:val="00541D72"/>
    <w:rsid w:val="00542069"/>
    <w:rsid w:val="00542BA3"/>
    <w:rsid w:val="00542DD1"/>
    <w:rsid w:val="00542F33"/>
    <w:rsid w:val="00543143"/>
    <w:rsid w:val="005439DC"/>
    <w:rsid w:val="005439F9"/>
    <w:rsid w:val="00543CA6"/>
    <w:rsid w:val="00544047"/>
    <w:rsid w:val="005446CB"/>
    <w:rsid w:val="00544819"/>
    <w:rsid w:val="00544C9D"/>
    <w:rsid w:val="00544ED4"/>
    <w:rsid w:val="00544FFB"/>
    <w:rsid w:val="005459E4"/>
    <w:rsid w:val="00545F65"/>
    <w:rsid w:val="00546F47"/>
    <w:rsid w:val="00547414"/>
    <w:rsid w:val="005474CF"/>
    <w:rsid w:val="00547A32"/>
    <w:rsid w:val="00547DDE"/>
    <w:rsid w:val="00550459"/>
    <w:rsid w:val="005505B3"/>
    <w:rsid w:val="005511B1"/>
    <w:rsid w:val="00551594"/>
    <w:rsid w:val="00551779"/>
    <w:rsid w:val="00552001"/>
    <w:rsid w:val="00552900"/>
    <w:rsid w:val="005530F7"/>
    <w:rsid w:val="00553344"/>
    <w:rsid w:val="00553378"/>
    <w:rsid w:val="005535F2"/>
    <w:rsid w:val="00554850"/>
    <w:rsid w:val="00554A7E"/>
    <w:rsid w:val="00554F5B"/>
    <w:rsid w:val="005550A4"/>
    <w:rsid w:val="00555511"/>
    <w:rsid w:val="005557E3"/>
    <w:rsid w:val="005573A9"/>
    <w:rsid w:val="00557693"/>
    <w:rsid w:val="00557AD4"/>
    <w:rsid w:val="005601B5"/>
    <w:rsid w:val="0056089F"/>
    <w:rsid w:val="00560D2D"/>
    <w:rsid w:val="00560FFB"/>
    <w:rsid w:val="00561088"/>
    <w:rsid w:val="005624D0"/>
    <w:rsid w:val="00562B77"/>
    <w:rsid w:val="00562E10"/>
    <w:rsid w:val="005631FB"/>
    <w:rsid w:val="005636D0"/>
    <w:rsid w:val="00563822"/>
    <w:rsid w:val="00564256"/>
    <w:rsid w:val="00564350"/>
    <w:rsid w:val="005644E4"/>
    <w:rsid w:val="005645D7"/>
    <w:rsid w:val="005648F9"/>
    <w:rsid w:val="00564F60"/>
    <w:rsid w:val="00564FC2"/>
    <w:rsid w:val="00565634"/>
    <w:rsid w:val="00565975"/>
    <w:rsid w:val="00565D8B"/>
    <w:rsid w:val="00565DE1"/>
    <w:rsid w:val="00566409"/>
    <w:rsid w:val="005664D7"/>
    <w:rsid w:val="005667AF"/>
    <w:rsid w:val="00566AB7"/>
    <w:rsid w:val="0056709F"/>
    <w:rsid w:val="005670E2"/>
    <w:rsid w:val="00567648"/>
    <w:rsid w:val="00567E41"/>
    <w:rsid w:val="00567EA5"/>
    <w:rsid w:val="0057054E"/>
    <w:rsid w:val="005714D5"/>
    <w:rsid w:val="0057242F"/>
    <w:rsid w:val="005730EC"/>
    <w:rsid w:val="0057353B"/>
    <w:rsid w:val="00574366"/>
    <w:rsid w:val="00574BC8"/>
    <w:rsid w:val="00574D1B"/>
    <w:rsid w:val="00574D42"/>
    <w:rsid w:val="00575011"/>
    <w:rsid w:val="00575817"/>
    <w:rsid w:val="00576280"/>
    <w:rsid w:val="00576539"/>
    <w:rsid w:val="00576681"/>
    <w:rsid w:val="00576D07"/>
    <w:rsid w:val="005770C3"/>
    <w:rsid w:val="005771AB"/>
    <w:rsid w:val="0057742E"/>
    <w:rsid w:val="00577C55"/>
    <w:rsid w:val="00580003"/>
    <w:rsid w:val="005807C4"/>
    <w:rsid w:val="0058116D"/>
    <w:rsid w:val="00581890"/>
    <w:rsid w:val="00582638"/>
    <w:rsid w:val="00582B21"/>
    <w:rsid w:val="00582D01"/>
    <w:rsid w:val="00582F1A"/>
    <w:rsid w:val="005830C8"/>
    <w:rsid w:val="00583284"/>
    <w:rsid w:val="00583627"/>
    <w:rsid w:val="00583773"/>
    <w:rsid w:val="00583903"/>
    <w:rsid w:val="00583E6C"/>
    <w:rsid w:val="00583FC2"/>
    <w:rsid w:val="005842B0"/>
    <w:rsid w:val="0058438A"/>
    <w:rsid w:val="005843C4"/>
    <w:rsid w:val="00584C95"/>
    <w:rsid w:val="00584FA7"/>
    <w:rsid w:val="00585446"/>
    <w:rsid w:val="005858F9"/>
    <w:rsid w:val="0058623F"/>
    <w:rsid w:val="00586659"/>
    <w:rsid w:val="005870B2"/>
    <w:rsid w:val="005871FE"/>
    <w:rsid w:val="00587236"/>
    <w:rsid w:val="0058783E"/>
    <w:rsid w:val="00587BD7"/>
    <w:rsid w:val="00587EF4"/>
    <w:rsid w:val="00590ED2"/>
    <w:rsid w:val="005914D6"/>
    <w:rsid w:val="00591612"/>
    <w:rsid w:val="00591A04"/>
    <w:rsid w:val="00591D14"/>
    <w:rsid w:val="00592124"/>
    <w:rsid w:val="00592EA1"/>
    <w:rsid w:val="00592EAC"/>
    <w:rsid w:val="00592FD1"/>
    <w:rsid w:val="0059338A"/>
    <w:rsid w:val="005933A0"/>
    <w:rsid w:val="0059382B"/>
    <w:rsid w:val="00593C68"/>
    <w:rsid w:val="005941C0"/>
    <w:rsid w:val="005952D6"/>
    <w:rsid w:val="005952FA"/>
    <w:rsid w:val="005969A5"/>
    <w:rsid w:val="00596C10"/>
    <w:rsid w:val="005970FB"/>
    <w:rsid w:val="005971C4"/>
    <w:rsid w:val="005973A8"/>
    <w:rsid w:val="00597754"/>
    <w:rsid w:val="00597FE4"/>
    <w:rsid w:val="005A0200"/>
    <w:rsid w:val="005A1838"/>
    <w:rsid w:val="005A1CB1"/>
    <w:rsid w:val="005A21A7"/>
    <w:rsid w:val="005A2F76"/>
    <w:rsid w:val="005A359C"/>
    <w:rsid w:val="005A3BAF"/>
    <w:rsid w:val="005A41EF"/>
    <w:rsid w:val="005A42A4"/>
    <w:rsid w:val="005A42E8"/>
    <w:rsid w:val="005A48EB"/>
    <w:rsid w:val="005A50BE"/>
    <w:rsid w:val="005A5117"/>
    <w:rsid w:val="005A54E1"/>
    <w:rsid w:val="005A58E3"/>
    <w:rsid w:val="005A5AB3"/>
    <w:rsid w:val="005A624E"/>
    <w:rsid w:val="005A657E"/>
    <w:rsid w:val="005A68B2"/>
    <w:rsid w:val="005A6A46"/>
    <w:rsid w:val="005A6D15"/>
    <w:rsid w:val="005A72E6"/>
    <w:rsid w:val="005A7DDE"/>
    <w:rsid w:val="005A7DF4"/>
    <w:rsid w:val="005B0141"/>
    <w:rsid w:val="005B03F5"/>
    <w:rsid w:val="005B042E"/>
    <w:rsid w:val="005B115A"/>
    <w:rsid w:val="005B1228"/>
    <w:rsid w:val="005B1899"/>
    <w:rsid w:val="005B28AC"/>
    <w:rsid w:val="005B2EE0"/>
    <w:rsid w:val="005B2EFB"/>
    <w:rsid w:val="005B4268"/>
    <w:rsid w:val="005B6A50"/>
    <w:rsid w:val="005B7102"/>
    <w:rsid w:val="005B7107"/>
    <w:rsid w:val="005B7329"/>
    <w:rsid w:val="005B739E"/>
    <w:rsid w:val="005B74CC"/>
    <w:rsid w:val="005B75E8"/>
    <w:rsid w:val="005B7C71"/>
    <w:rsid w:val="005C04F5"/>
    <w:rsid w:val="005C073B"/>
    <w:rsid w:val="005C0AB3"/>
    <w:rsid w:val="005C1C65"/>
    <w:rsid w:val="005C1CA6"/>
    <w:rsid w:val="005C24B6"/>
    <w:rsid w:val="005C2EE1"/>
    <w:rsid w:val="005C3C2F"/>
    <w:rsid w:val="005C3E1E"/>
    <w:rsid w:val="005C4B8A"/>
    <w:rsid w:val="005C4BFB"/>
    <w:rsid w:val="005C51D1"/>
    <w:rsid w:val="005C544A"/>
    <w:rsid w:val="005C5770"/>
    <w:rsid w:val="005C583C"/>
    <w:rsid w:val="005C58D1"/>
    <w:rsid w:val="005C5C7A"/>
    <w:rsid w:val="005C5F98"/>
    <w:rsid w:val="005C606F"/>
    <w:rsid w:val="005C60A3"/>
    <w:rsid w:val="005C65F7"/>
    <w:rsid w:val="005C6981"/>
    <w:rsid w:val="005C77E3"/>
    <w:rsid w:val="005C7888"/>
    <w:rsid w:val="005C793E"/>
    <w:rsid w:val="005D0628"/>
    <w:rsid w:val="005D12FE"/>
    <w:rsid w:val="005D1BF1"/>
    <w:rsid w:val="005D1D16"/>
    <w:rsid w:val="005D1D84"/>
    <w:rsid w:val="005D1F15"/>
    <w:rsid w:val="005D2144"/>
    <w:rsid w:val="005D2855"/>
    <w:rsid w:val="005D2B5C"/>
    <w:rsid w:val="005D2C8A"/>
    <w:rsid w:val="005D319B"/>
    <w:rsid w:val="005D31DD"/>
    <w:rsid w:val="005D38EC"/>
    <w:rsid w:val="005D3C1B"/>
    <w:rsid w:val="005D3D39"/>
    <w:rsid w:val="005D3F90"/>
    <w:rsid w:val="005D443D"/>
    <w:rsid w:val="005D48C0"/>
    <w:rsid w:val="005D4A68"/>
    <w:rsid w:val="005D5290"/>
    <w:rsid w:val="005D5533"/>
    <w:rsid w:val="005D5C04"/>
    <w:rsid w:val="005D5F2B"/>
    <w:rsid w:val="005D5F91"/>
    <w:rsid w:val="005D6831"/>
    <w:rsid w:val="005D6BE3"/>
    <w:rsid w:val="005D6E33"/>
    <w:rsid w:val="005D72E5"/>
    <w:rsid w:val="005D7A3C"/>
    <w:rsid w:val="005D7C52"/>
    <w:rsid w:val="005E0209"/>
    <w:rsid w:val="005E0EB7"/>
    <w:rsid w:val="005E107A"/>
    <w:rsid w:val="005E11CF"/>
    <w:rsid w:val="005E1343"/>
    <w:rsid w:val="005E17FE"/>
    <w:rsid w:val="005E2004"/>
    <w:rsid w:val="005E2219"/>
    <w:rsid w:val="005E225B"/>
    <w:rsid w:val="005E2857"/>
    <w:rsid w:val="005E2C92"/>
    <w:rsid w:val="005E3763"/>
    <w:rsid w:val="005E47D9"/>
    <w:rsid w:val="005E497B"/>
    <w:rsid w:val="005E4EA8"/>
    <w:rsid w:val="005E5138"/>
    <w:rsid w:val="005E51D1"/>
    <w:rsid w:val="005E5516"/>
    <w:rsid w:val="005E55AE"/>
    <w:rsid w:val="005E648B"/>
    <w:rsid w:val="005E67D4"/>
    <w:rsid w:val="005E69BD"/>
    <w:rsid w:val="005E7C47"/>
    <w:rsid w:val="005E7C4B"/>
    <w:rsid w:val="005E7D6E"/>
    <w:rsid w:val="005F0071"/>
    <w:rsid w:val="005F071F"/>
    <w:rsid w:val="005F0775"/>
    <w:rsid w:val="005F0A72"/>
    <w:rsid w:val="005F10BF"/>
    <w:rsid w:val="005F1787"/>
    <w:rsid w:val="005F1C5F"/>
    <w:rsid w:val="005F1C69"/>
    <w:rsid w:val="005F2786"/>
    <w:rsid w:val="005F2A45"/>
    <w:rsid w:val="005F2B51"/>
    <w:rsid w:val="005F2D0C"/>
    <w:rsid w:val="005F3331"/>
    <w:rsid w:val="005F3697"/>
    <w:rsid w:val="005F382F"/>
    <w:rsid w:val="005F3EDB"/>
    <w:rsid w:val="005F3EDD"/>
    <w:rsid w:val="005F43E4"/>
    <w:rsid w:val="005F4430"/>
    <w:rsid w:val="005F4B5B"/>
    <w:rsid w:val="005F4D78"/>
    <w:rsid w:val="005F541B"/>
    <w:rsid w:val="005F5629"/>
    <w:rsid w:val="005F5C1F"/>
    <w:rsid w:val="005F6138"/>
    <w:rsid w:val="005F65E0"/>
    <w:rsid w:val="005F6A2B"/>
    <w:rsid w:val="005F6AD7"/>
    <w:rsid w:val="0060003F"/>
    <w:rsid w:val="00600391"/>
    <w:rsid w:val="006012D3"/>
    <w:rsid w:val="00602B92"/>
    <w:rsid w:val="00603244"/>
    <w:rsid w:val="006032BC"/>
    <w:rsid w:val="00603567"/>
    <w:rsid w:val="006039C6"/>
    <w:rsid w:val="00603AC3"/>
    <w:rsid w:val="006055A1"/>
    <w:rsid w:val="00605D85"/>
    <w:rsid w:val="00605DBE"/>
    <w:rsid w:val="00605DCB"/>
    <w:rsid w:val="0060648C"/>
    <w:rsid w:val="00606529"/>
    <w:rsid w:val="0060676F"/>
    <w:rsid w:val="00606A3D"/>
    <w:rsid w:val="00606B36"/>
    <w:rsid w:val="006102DC"/>
    <w:rsid w:val="00610856"/>
    <w:rsid w:val="00610D73"/>
    <w:rsid w:val="00611138"/>
    <w:rsid w:val="00611B67"/>
    <w:rsid w:val="00611E79"/>
    <w:rsid w:val="006121B2"/>
    <w:rsid w:val="0061277F"/>
    <w:rsid w:val="006127B1"/>
    <w:rsid w:val="00612FAE"/>
    <w:rsid w:val="006131CD"/>
    <w:rsid w:val="0061354D"/>
    <w:rsid w:val="0061378F"/>
    <w:rsid w:val="00613E2F"/>
    <w:rsid w:val="00613FBE"/>
    <w:rsid w:val="00613FCE"/>
    <w:rsid w:val="00615845"/>
    <w:rsid w:val="006159FB"/>
    <w:rsid w:val="00615C54"/>
    <w:rsid w:val="00615D06"/>
    <w:rsid w:val="00616586"/>
    <w:rsid w:val="00616D9E"/>
    <w:rsid w:val="00616F17"/>
    <w:rsid w:val="00616F99"/>
    <w:rsid w:val="00616FE8"/>
    <w:rsid w:val="00617190"/>
    <w:rsid w:val="006172CC"/>
    <w:rsid w:val="0061784C"/>
    <w:rsid w:val="0061788C"/>
    <w:rsid w:val="00617894"/>
    <w:rsid w:val="00617D6B"/>
    <w:rsid w:val="00620114"/>
    <w:rsid w:val="00620C4C"/>
    <w:rsid w:val="0062250F"/>
    <w:rsid w:val="00622B7F"/>
    <w:rsid w:val="00623656"/>
    <w:rsid w:val="0062371F"/>
    <w:rsid w:val="00623AEE"/>
    <w:rsid w:val="00624DAF"/>
    <w:rsid w:val="00624E4B"/>
    <w:rsid w:val="00625053"/>
    <w:rsid w:val="00625F03"/>
    <w:rsid w:val="0062605A"/>
    <w:rsid w:val="006267BF"/>
    <w:rsid w:val="00626C51"/>
    <w:rsid w:val="00627E92"/>
    <w:rsid w:val="0063019F"/>
    <w:rsid w:val="0063273E"/>
    <w:rsid w:val="0063281D"/>
    <w:rsid w:val="00632C2C"/>
    <w:rsid w:val="00632CA1"/>
    <w:rsid w:val="00632E3A"/>
    <w:rsid w:val="00632E44"/>
    <w:rsid w:val="00634E8A"/>
    <w:rsid w:val="0063510E"/>
    <w:rsid w:val="006368B0"/>
    <w:rsid w:val="00637358"/>
    <w:rsid w:val="0063783A"/>
    <w:rsid w:val="0063786F"/>
    <w:rsid w:val="00637E88"/>
    <w:rsid w:val="00637F32"/>
    <w:rsid w:val="006405A2"/>
    <w:rsid w:val="00640777"/>
    <w:rsid w:val="00640956"/>
    <w:rsid w:val="006417E9"/>
    <w:rsid w:val="00641CAA"/>
    <w:rsid w:val="00641D80"/>
    <w:rsid w:val="0064224D"/>
    <w:rsid w:val="0064236E"/>
    <w:rsid w:val="006425AB"/>
    <w:rsid w:val="006428BA"/>
    <w:rsid w:val="00642962"/>
    <w:rsid w:val="0064299A"/>
    <w:rsid w:val="00642E13"/>
    <w:rsid w:val="00643100"/>
    <w:rsid w:val="0064333E"/>
    <w:rsid w:val="00644A62"/>
    <w:rsid w:val="00644CB0"/>
    <w:rsid w:val="00645334"/>
    <w:rsid w:val="00645A35"/>
    <w:rsid w:val="00645ECE"/>
    <w:rsid w:val="0064645C"/>
    <w:rsid w:val="0064687F"/>
    <w:rsid w:val="0064725B"/>
    <w:rsid w:val="00647406"/>
    <w:rsid w:val="00647986"/>
    <w:rsid w:val="00647D6D"/>
    <w:rsid w:val="006500C0"/>
    <w:rsid w:val="00650138"/>
    <w:rsid w:val="00650CDF"/>
    <w:rsid w:val="00651051"/>
    <w:rsid w:val="006515F5"/>
    <w:rsid w:val="00651C28"/>
    <w:rsid w:val="00651FED"/>
    <w:rsid w:val="006526B6"/>
    <w:rsid w:val="00652899"/>
    <w:rsid w:val="00652C42"/>
    <w:rsid w:val="00652D1A"/>
    <w:rsid w:val="0065322C"/>
    <w:rsid w:val="00653420"/>
    <w:rsid w:val="006535B2"/>
    <w:rsid w:val="00653D60"/>
    <w:rsid w:val="006544E8"/>
    <w:rsid w:val="00654660"/>
    <w:rsid w:val="00654677"/>
    <w:rsid w:val="00654CAF"/>
    <w:rsid w:val="006550DF"/>
    <w:rsid w:val="00655616"/>
    <w:rsid w:val="00655A75"/>
    <w:rsid w:val="00656552"/>
    <w:rsid w:val="00656FFD"/>
    <w:rsid w:val="0065744F"/>
    <w:rsid w:val="006574A3"/>
    <w:rsid w:val="00657646"/>
    <w:rsid w:val="0066052A"/>
    <w:rsid w:val="00660D69"/>
    <w:rsid w:val="0066105A"/>
    <w:rsid w:val="006617D5"/>
    <w:rsid w:val="00662F4D"/>
    <w:rsid w:val="006642FC"/>
    <w:rsid w:val="00664356"/>
    <w:rsid w:val="0066440D"/>
    <w:rsid w:val="0066457D"/>
    <w:rsid w:val="00664C74"/>
    <w:rsid w:val="0066549D"/>
    <w:rsid w:val="006655AC"/>
    <w:rsid w:val="00665FF4"/>
    <w:rsid w:val="006663EE"/>
    <w:rsid w:val="00666703"/>
    <w:rsid w:val="00666761"/>
    <w:rsid w:val="00666A4B"/>
    <w:rsid w:val="00666C02"/>
    <w:rsid w:val="00666C68"/>
    <w:rsid w:val="00666C75"/>
    <w:rsid w:val="00667D8E"/>
    <w:rsid w:val="006704DD"/>
    <w:rsid w:val="0067080D"/>
    <w:rsid w:val="00671B23"/>
    <w:rsid w:val="00672CE5"/>
    <w:rsid w:val="00673AF7"/>
    <w:rsid w:val="00674979"/>
    <w:rsid w:val="006749A9"/>
    <w:rsid w:val="00674FBE"/>
    <w:rsid w:val="0067603D"/>
    <w:rsid w:val="00676040"/>
    <w:rsid w:val="00676330"/>
    <w:rsid w:val="006767FF"/>
    <w:rsid w:val="00676B53"/>
    <w:rsid w:val="00676BC3"/>
    <w:rsid w:val="00676E9F"/>
    <w:rsid w:val="006771E6"/>
    <w:rsid w:val="00677963"/>
    <w:rsid w:val="006810FA"/>
    <w:rsid w:val="0068131D"/>
    <w:rsid w:val="006819C2"/>
    <w:rsid w:val="00682131"/>
    <w:rsid w:val="006821B0"/>
    <w:rsid w:val="0068221E"/>
    <w:rsid w:val="00682776"/>
    <w:rsid w:val="00682ACF"/>
    <w:rsid w:val="00682D44"/>
    <w:rsid w:val="00682EEB"/>
    <w:rsid w:val="00683266"/>
    <w:rsid w:val="00683278"/>
    <w:rsid w:val="00683403"/>
    <w:rsid w:val="006836EE"/>
    <w:rsid w:val="00683EAA"/>
    <w:rsid w:val="00685C6A"/>
    <w:rsid w:val="00685D37"/>
    <w:rsid w:val="00685F36"/>
    <w:rsid w:val="00685F9F"/>
    <w:rsid w:val="00686328"/>
    <w:rsid w:val="00686D68"/>
    <w:rsid w:val="00686EDD"/>
    <w:rsid w:val="00686FC4"/>
    <w:rsid w:val="0068700E"/>
    <w:rsid w:val="0068765D"/>
    <w:rsid w:val="00687F49"/>
    <w:rsid w:val="00690C7E"/>
    <w:rsid w:val="00690FB7"/>
    <w:rsid w:val="006919C1"/>
    <w:rsid w:val="00691B7F"/>
    <w:rsid w:val="00691BF3"/>
    <w:rsid w:val="00692152"/>
    <w:rsid w:val="00692DA0"/>
    <w:rsid w:val="006932F1"/>
    <w:rsid w:val="00693519"/>
    <w:rsid w:val="00694067"/>
    <w:rsid w:val="00694181"/>
    <w:rsid w:val="00694D03"/>
    <w:rsid w:val="006950D5"/>
    <w:rsid w:val="006958DA"/>
    <w:rsid w:val="00696CB2"/>
    <w:rsid w:val="00697248"/>
    <w:rsid w:val="00697CB1"/>
    <w:rsid w:val="00697DA0"/>
    <w:rsid w:val="006A01C9"/>
    <w:rsid w:val="006A06D9"/>
    <w:rsid w:val="006A0FCF"/>
    <w:rsid w:val="006A1622"/>
    <w:rsid w:val="006A2234"/>
    <w:rsid w:val="006A26A8"/>
    <w:rsid w:val="006A2721"/>
    <w:rsid w:val="006A275C"/>
    <w:rsid w:val="006A2A66"/>
    <w:rsid w:val="006A2C47"/>
    <w:rsid w:val="006A34C4"/>
    <w:rsid w:val="006A382C"/>
    <w:rsid w:val="006A3E9B"/>
    <w:rsid w:val="006A3FEA"/>
    <w:rsid w:val="006A439A"/>
    <w:rsid w:val="006A45CF"/>
    <w:rsid w:val="006A4A15"/>
    <w:rsid w:val="006A54B2"/>
    <w:rsid w:val="006A5B0C"/>
    <w:rsid w:val="006A5B25"/>
    <w:rsid w:val="006A5F4B"/>
    <w:rsid w:val="006A6D00"/>
    <w:rsid w:val="006A7355"/>
    <w:rsid w:val="006A7CD5"/>
    <w:rsid w:val="006A7E40"/>
    <w:rsid w:val="006B0BD6"/>
    <w:rsid w:val="006B136D"/>
    <w:rsid w:val="006B1469"/>
    <w:rsid w:val="006B26FA"/>
    <w:rsid w:val="006B2A73"/>
    <w:rsid w:val="006B3474"/>
    <w:rsid w:val="006B42A8"/>
    <w:rsid w:val="006B4AAF"/>
    <w:rsid w:val="006B4EF4"/>
    <w:rsid w:val="006B55CE"/>
    <w:rsid w:val="006B55F0"/>
    <w:rsid w:val="006B5C6D"/>
    <w:rsid w:val="006B5E1A"/>
    <w:rsid w:val="006B602F"/>
    <w:rsid w:val="006B615A"/>
    <w:rsid w:val="006B6CA0"/>
    <w:rsid w:val="006B7177"/>
    <w:rsid w:val="006B75B8"/>
    <w:rsid w:val="006C0E81"/>
    <w:rsid w:val="006C0F55"/>
    <w:rsid w:val="006C11D5"/>
    <w:rsid w:val="006C1575"/>
    <w:rsid w:val="006C1595"/>
    <w:rsid w:val="006C18C3"/>
    <w:rsid w:val="006C1B7A"/>
    <w:rsid w:val="006C1D6E"/>
    <w:rsid w:val="006C3151"/>
    <w:rsid w:val="006C32A1"/>
    <w:rsid w:val="006C3549"/>
    <w:rsid w:val="006C3E39"/>
    <w:rsid w:val="006C418F"/>
    <w:rsid w:val="006C43D3"/>
    <w:rsid w:val="006C5364"/>
    <w:rsid w:val="006C55D3"/>
    <w:rsid w:val="006C560A"/>
    <w:rsid w:val="006C57E1"/>
    <w:rsid w:val="006C59E2"/>
    <w:rsid w:val="006C5A53"/>
    <w:rsid w:val="006C5B13"/>
    <w:rsid w:val="006C5BCC"/>
    <w:rsid w:val="006C62E6"/>
    <w:rsid w:val="006C66BB"/>
    <w:rsid w:val="006C679E"/>
    <w:rsid w:val="006C6A75"/>
    <w:rsid w:val="006C6DF3"/>
    <w:rsid w:val="006C6ECD"/>
    <w:rsid w:val="006C7094"/>
    <w:rsid w:val="006C70E1"/>
    <w:rsid w:val="006C7A66"/>
    <w:rsid w:val="006C7D43"/>
    <w:rsid w:val="006C7EC1"/>
    <w:rsid w:val="006D0164"/>
    <w:rsid w:val="006D0C64"/>
    <w:rsid w:val="006D0E85"/>
    <w:rsid w:val="006D2723"/>
    <w:rsid w:val="006D34E1"/>
    <w:rsid w:val="006D3D88"/>
    <w:rsid w:val="006D4BE3"/>
    <w:rsid w:val="006D4E51"/>
    <w:rsid w:val="006D501D"/>
    <w:rsid w:val="006D5469"/>
    <w:rsid w:val="006D616D"/>
    <w:rsid w:val="006D64D0"/>
    <w:rsid w:val="006D6E3D"/>
    <w:rsid w:val="006E01C4"/>
    <w:rsid w:val="006E02D8"/>
    <w:rsid w:val="006E0F46"/>
    <w:rsid w:val="006E13C8"/>
    <w:rsid w:val="006E141F"/>
    <w:rsid w:val="006E1497"/>
    <w:rsid w:val="006E169F"/>
    <w:rsid w:val="006E182E"/>
    <w:rsid w:val="006E1E82"/>
    <w:rsid w:val="006E20D8"/>
    <w:rsid w:val="006E2306"/>
    <w:rsid w:val="006E3364"/>
    <w:rsid w:val="006E3AF2"/>
    <w:rsid w:val="006E4507"/>
    <w:rsid w:val="006E459B"/>
    <w:rsid w:val="006E4E42"/>
    <w:rsid w:val="006E4E9B"/>
    <w:rsid w:val="006E54D9"/>
    <w:rsid w:val="006E60E4"/>
    <w:rsid w:val="006E6153"/>
    <w:rsid w:val="006E696A"/>
    <w:rsid w:val="006E6993"/>
    <w:rsid w:val="006E6D10"/>
    <w:rsid w:val="006E6E1D"/>
    <w:rsid w:val="006E6F0D"/>
    <w:rsid w:val="006E6FEF"/>
    <w:rsid w:val="006E7350"/>
    <w:rsid w:val="006E798C"/>
    <w:rsid w:val="006E7E7B"/>
    <w:rsid w:val="006F055C"/>
    <w:rsid w:val="006F071B"/>
    <w:rsid w:val="006F0738"/>
    <w:rsid w:val="006F0C74"/>
    <w:rsid w:val="006F1350"/>
    <w:rsid w:val="006F145D"/>
    <w:rsid w:val="006F1514"/>
    <w:rsid w:val="006F170B"/>
    <w:rsid w:val="006F178B"/>
    <w:rsid w:val="006F1BFC"/>
    <w:rsid w:val="006F1E6B"/>
    <w:rsid w:val="006F205D"/>
    <w:rsid w:val="006F2CA6"/>
    <w:rsid w:val="006F2DC9"/>
    <w:rsid w:val="006F316B"/>
    <w:rsid w:val="006F3B5E"/>
    <w:rsid w:val="006F4235"/>
    <w:rsid w:val="006F4398"/>
    <w:rsid w:val="006F458E"/>
    <w:rsid w:val="006F4AAD"/>
    <w:rsid w:val="006F4E55"/>
    <w:rsid w:val="006F508A"/>
    <w:rsid w:val="006F55F5"/>
    <w:rsid w:val="006F5AB5"/>
    <w:rsid w:val="006F5D2C"/>
    <w:rsid w:val="006F64D8"/>
    <w:rsid w:val="006F7118"/>
    <w:rsid w:val="006F75B8"/>
    <w:rsid w:val="006F7DFF"/>
    <w:rsid w:val="00700391"/>
    <w:rsid w:val="007004AD"/>
    <w:rsid w:val="007005D0"/>
    <w:rsid w:val="00700B7D"/>
    <w:rsid w:val="00700B8D"/>
    <w:rsid w:val="00700E11"/>
    <w:rsid w:val="00700EC6"/>
    <w:rsid w:val="00701404"/>
    <w:rsid w:val="00701DE4"/>
    <w:rsid w:val="007027E2"/>
    <w:rsid w:val="00702BC3"/>
    <w:rsid w:val="007037E7"/>
    <w:rsid w:val="007040A4"/>
    <w:rsid w:val="00704290"/>
    <w:rsid w:val="00704863"/>
    <w:rsid w:val="00704AC3"/>
    <w:rsid w:val="0070574B"/>
    <w:rsid w:val="0070583D"/>
    <w:rsid w:val="0070590E"/>
    <w:rsid w:val="00705B25"/>
    <w:rsid w:val="007062CA"/>
    <w:rsid w:val="00706AEA"/>
    <w:rsid w:val="00706ED4"/>
    <w:rsid w:val="007074AD"/>
    <w:rsid w:val="00707569"/>
    <w:rsid w:val="00707683"/>
    <w:rsid w:val="00707D35"/>
    <w:rsid w:val="00707FEC"/>
    <w:rsid w:val="00710465"/>
    <w:rsid w:val="00710E25"/>
    <w:rsid w:val="007115E9"/>
    <w:rsid w:val="0071178F"/>
    <w:rsid w:val="007117CF"/>
    <w:rsid w:val="007118EF"/>
    <w:rsid w:val="0071215E"/>
    <w:rsid w:val="007126E0"/>
    <w:rsid w:val="007128AC"/>
    <w:rsid w:val="0071298F"/>
    <w:rsid w:val="00712AA5"/>
    <w:rsid w:val="00713439"/>
    <w:rsid w:val="00713EF6"/>
    <w:rsid w:val="00714005"/>
    <w:rsid w:val="0071400C"/>
    <w:rsid w:val="007149D5"/>
    <w:rsid w:val="00714A71"/>
    <w:rsid w:val="00714B07"/>
    <w:rsid w:val="00715100"/>
    <w:rsid w:val="00715EE7"/>
    <w:rsid w:val="007163D9"/>
    <w:rsid w:val="00716859"/>
    <w:rsid w:val="00720041"/>
    <w:rsid w:val="0072006F"/>
    <w:rsid w:val="007209C2"/>
    <w:rsid w:val="007209F3"/>
    <w:rsid w:val="00720A5B"/>
    <w:rsid w:val="00720D1C"/>
    <w:rsid w:val="00721962"/>
    <w:rsid w:val="007222BF"/>
    <w:rsid w:val="007229E6"/>
    <w:rsid w:val="00723473"/>
    <w:rsid w:val="00723546"/>
    <w:rsid w:val="00723B0C"/>
    <w:rsid w:val="00724523"/>
    <w:rsid w:val="00724E3D"/>
    <w:rsid w:val="0072508B"/>
    <w:rsid w:val="007254AB"/>
    <w:rsid w:val="007255F2"/>
    <w:rsid w:val="0072569E"/>
    <w:rsid w:val="00725A89"/>
    <w:rsid w:val="00725ACF"/>
    <w:rsid w:val="00725EE4"/>
    <w:rsid w:val="00726209"/>
    <w:rsid w:val="007263D1"/>
    <w:rsid w:val="007264DB"/>
    <w:rsid w:val="00726FE1"/>
    <w:rsid w:val="00727424"/>
    <w:rsid w:val="00727D23"/>
    <w:rsid w:val="00730973"/>
    <w:rsid w:val="007310B7"/>
    <w:rsid w:val="00731395"/>
    <w:rsid w:val="00733458"/>
    <w:rsid w:val="00733832"/>
    <w:rsid w:val="00734D0F"/>
    <w:rsid w:val="007350D4"/>
    <w:rsid w:val="007355AF"/>
    <w:rsid w:val="00735887"/>
    <w:rsid w:val="007360B2"/>
    <w:rsid w:val="0073669A"/>
    <w:rsid w:val="00736931"/>
    <w:rsid w:val="00736C83"/>
    <w:rsid w:val="007376A2"/>
    <w:rsid w:val="007376CB"/>
    <w:rsid w:val="00737899"/>
    <w:rsid w:val="00737CBB"/>
    <w:rsid w:val="00740481"/>
    <w:rsid w:val="00740586"/>
    <w:rsid w:val="00741136"/>
    <w:rsid w:val="00742527"/>
    <w:rsid w:val="00743178"/>
    <w:rsid w:val="00743387"/>
    <w:rsid w:val="00743C6B"/>
    <w:rsid w:val="00743CA7"/>
    <w:rsid w:val="00744230"/>
    <w:rsid w:val="007446C6"/>
    <w:rsid w:val="00744779"/>
    <w:rsid w:val="00744C3C"/>
    <w:rsid w:val="00744EC7"/>
    <w:rsid w:val="007451B0"/>
    <w:rsid w:val="00745576"/>
    <w:rsid w:val="00745E35"/>
    <w:rsid w:val="00745F8B"/>
    <w:rsid w:val="0074618C"/>
    <w:rsid w:val="0074649D"/>
    <w:rsid w:val="007467C8"/>
    <w:rsid w:val="007469E3"/>
    <w:rsid w:val="00750A97"/>
    <w:rsid w:val="00750D92"/>
    <w:rsid w:val="007513A7"/>
    <w:rsid w:val="007517C1"/>
    <w:rsid w:val="00751BDE"/>
    <w:rsid w:val="00752139"/>
    <w:rsid w:val="007522F7"/>
    <w:rsid w:val="00752396"/>
    <w:rsid w:val="00752B56"/>
    <w:rsid w:val="00753C68"/>
    <w:rsid w:val="007546A0"/>
    <w:rsid w:val="0075481C"/>
    <w:rsid w:val="0075501A"/>
    <w:rsid w:val="007554B3"/>
    <w:rsid w:val="007555FA"/>
    <w:rsid w:val="0075588B"/>
    <w:rsid w:val="00755B03"/>
    <w:rsid w:val="00755E37"/>
    <w:rsid w:val="0075622B"/>
    <w:rsid w:val="00756BF4"/>
    <w:rsid w:val="00756CEF"/>
    <w:rsid w:val="0075722A"/>
    <w:rsid w:val="007575E4"/>
    <w:rsid w:val="007575F0"/>
    <w:rsid w:val="007576B2"/>
    <w:rsid w:val="00757777"/>
    <w:rsid w:val="00757852"/>
    <w:rsid w:val="00757A35"/>
    <w:rsid w:val="00757EC3"/>
    <w:rsid w:val="00757F00"/>
    <w:rsid w:val="00760AA2"/>
    <w:rsid w:val="00760E66"/>
    <w:rsid w:val="007616BC"/>
    <w:rsid w:val="00761A0A"/>
    <w:rsid w:val="00762A51"/>
    <w:rsid w:val="00762BAC"/>
    <w:rsid w:val="00763221"/>
    <w:rsid w:val="00763719"/>
    <w:rsid w:val="00764253"/>
    <w:rsid w:val="0076458D"/>
    <w:rsid w:val="00764823"/>
    <w:rsid w:val="00765576"/>
    <w:rsid w:val="00765BF7"/>
    <w:rsid w:val="00765D4D"/>
    <w:rsid w:val="007667EA"/>
    <w:rsid w:val="00767EA6"/>
    <w:rsid w:val="00770B36"/>
    <w:rsid w:val="00770B7B"/>
    <w:rsid w:val="00770D36"/>
    <w:rsid w:val="00770F37"/>
    <w:rsid w:val="00771303"/>
    <w:rsid w:val="00771DD5"/>
    <w:rsid w:val="007720A1"/>
    <w:rsid w:val="00772142"/>
    <w:rsid w:val="00772E2E"/>
    <w:rsid w:val="00773CB9"/>
    <w:rsid w:val="00773E2C"/>
    <w:rsid w:val="00774090"/>
    <w:rsid w:val="0077487C"/>
    <w:rsid w:val="00774922"/>
    <w:rsid w:val="00774E28"/>
    <w:rsid w:val="00774FB0"/>
    <w:rsid w:val="0077584C"/>
    <w:rsid w:val="00775E37"/>
    <w:rsid w:val="00776088"/>
    <w:rsid w:val="0077619F"/>
    <w:rsid w:val="00776AA0"/>
    <w:rsid w:val="00776B8F"/>
    <w:rsid w:val="00776C8A"/>
    <w:rsid w:val="00776D16"/>
    <w:rsid w:val="00776F37"/>
    <w:rsid w:val="00777590"/>
    <w:rsid w:val="0077785D"/>
    <w:rsid w:val="00777F0A"/>
    <w:rsid w:val="007802EF"/>
    <w:rsid w:val="00780503"/>
    <w:rsid w:val="007810DF"/>
    <w:rsid w:val="0078134A"/>
    <w:rsid w:val="00781396"/>
    <w:rsid w:val="00781730"/>
    <w:rsid w:val="00781CEF"/>
    <w:rsid w:val="0078233F"/>
    <w:rsid w:val="0078299C"/>
    <w:rsid w:val="00783C33"/>
    <w:rsid w:val="00783CC2"/>
    <w:rsid w:val="007841E7"/>
    <w:rsid w:val="007848B9"/>
    <w:rsid w:val="00784A34"/>
    <w:rsid w:val="00784AEA"/>
    <w:rsid w:val="00784E31"/>
    <w:rsid w:val="00784F0A"/>
    <w:rsid w:val="007853C3"/>
    <w:rsid w:val="00785489"/>
    <w:rsid w:val="00785930"/>
    <w:rsid w:val="007859A4"/>
    <w:rsid w:val="00785B39"/>
    <w:rsid w:val="007867FA"/>
    <w:rsid w:val="00786810"/>
    <w:rsid w:val="00786890"/>
    <w:rsid w:val="0078693C"/>
    <w:rsid w:val="00786A36"/>
    <w:rsid w:val="00787484"/>
    <w:rsid w:val="0078758A"/>
    <w:rsid w:val="0078763F"/>
    <w:rsid w:val="00787815"/>
    <w:rsid w:val="0079071D"/>
    <w:rsid w:val="00790B50"/>
    <w:rsid w:val="00790D9D"/>
    <w:rsid w:val="00790EC0"/>
    <w:rsid w:val="00790F90"/>
    <w:rsid w:val="00791E95"/>
    <w:rsid w:val="007927AD"/>
    <w:rsid w:val="0079339C"/>
    <w:rsid w:val="00793498"/>
    <w:rsid w:val="00793A83"/>
    <w:rsid w:val="0079425D"/>
    <w:rsid w:val="0079497B"/>
    <w:rsid w:val="00794FE7"/>
    <w:rsid w:val="0079560D"/>
    <w:rsid w:val="0079569B"/>
    <w:rsid w:val="007961B0"/>
    <w:rsid w:val="00796AB4"/>
    <w:rsid w:val="0079700A"/>
    <w:rsid w:val="0079706C"/>
    <w:rsid w:val="007972E0"/>
    <w:rsid w:val="007974B3"/>
    <w:rsid w:val="007975E3"/>
    <w:rsid w:val="007A0051"/>
    <w:rsid w:val="007A07AA"/>
    <w:rsid w:val="007A0CD2"/>
    <w:rsid w:val="007A1593"/>
    <w:rsid w:val="007A1995"/>
    <w:rsid w:val="007A205E"/>
    <w:rsid w:val="007A20F4"/>
    <w:rsid w:val="007A2798"/>
    <w:rsid w:val="007A2E20"/>
    <w:rsid w:val="007A310F"/>
    <w:rsid w:val="007A3472"/>
    <w:rsid w:val="007A36EB"/>
    <w:rsid w:val="007A3B6A"/>
    <w:rsid w:val="007A3C3D"/>
    <w:rsid w:val="007A3D9A"/>
    <w:rsid w:val="007A41B0"/>
    <w:rsid w:val="007A4204"/>
    <w:rsid w:val="007A53A7"/>
    <w:rsid w:val="007A53CD"/>
    <w:rsid w:val="007A5492"/>
    <w:rsid w:val="007A563B"/>
    <w:rsid w:val="007A5687"/>
    <w:rsid w:val="007A56C6"/>
    <w:rsid w:val="007A57B8"/>
    <w:rsid w:val="007A613A"/>
    <w:rsid w:val="007A64AF"/>
    <w:rsid w:val="007A6871"/>
    <w:rsid w:val="007A70D4"/>
    <w:rsid w:val="007A74E8"/>
    <w:rsid w:val="007A75B9"/>
    <w:rsid w:val="007A7638"/>
    <w:rsid w:val="007B05C3"/>
    <w:rsid w:val="007B0931"/>
    <w:rsid w:val="007B11FE"/>
    <w:rsid w:val="007B23A3"/>
    <w:rsid w:val="007B2781"/>
    <w:rsid w:val="007B27DF"/>
    <w:rsid w:val="007B2BF4"/>
    <w:rsid w:val="007B2D0F"/>
    <w:rsid w:val="007B2FC8"/>
    <w:rsid w:val="007B3044"/>
    <w:rsid w:val="007B314F"/>
    <w:rsid w:val="007B3800"/>
    <w:rsid w:val="007B3932"/>
    <w:rsid w:val="007B5C48"/>
    <w:rsid w:val="007B66E7"/>
    <w:rsid w:val="007B67B0"/>
    <w:rsid w:val="007B684B"/>
    <w:rsid w:val="007B7090"/>
    <w:rsid w:val="007B7DA7"/>
    <w:rsid w:val="007C023B"/>
    <w:rsid w:val="007C0891"/>
    <w:rsid w:val="007C0CF1"/>
    <w:rsid w:val="007C107D"/>
    <w:rsid w:val="007C138E"/>
    <w:rsid w:val="007C148E"/>
    <w:rsid w:val="007C1BB9"/>
    <w:rsid w:val="007C22D2"/>
    <w:rsid w:val="007C2877"/>
    <w:rsid w:val="007C28EF"/>
    <w:rsid w:val="007C2FBA"/>
    <w:rsid w:val="007C34DC"/>
    <w:rsid w:val="007C3D70"/>
    <w:rsid w:val="007C4FDC"/>
    <w:rsid w:val="007C54B1"/>
    <w:rsid w:val="007C55E7"/>
    <w:rsid w:val="007C5F5A"/>
    <w:rsid w:val="007C61BE"/>
    <w:rsid w:val="007C6471"/>
    <w:rsid w:val="007C71BA"/>
    <w:rsid w:val="007C7349"/>
    <w:rsid w:val="007C74E9"/>
    <w:rsid w:val="007D071B"/>
    <w:rsid w:val="007D1C6A"/>
    <w:rsid w:val="007D1D28"/>
    <w:rsid w:val="007D219D"/>
    <w:rsid w:val="007D24B4"/>
    <w:rsid w:val="007D266D"/>
    <w:rsid w:val="007D3A6A"/>
    <w:rsid w:val="007D3F89"/>
    <w:rsid w:val="007D5151"/>
    <w:rsid w:val="007D52E0"/>
    <w:rsid w:val="007D5C03"/>
    <w:rsid w:val="007D5C45"/>
    <w:rsid w:val="007D669E"/>
    <w:rsid w:val="007D78AD"/>
    <w:rsid w:val="007E0096"/>
    <w:rsid w:val="007E02DC"/>
    <w:rsid w:val="007E053D"/>
    <w:rsid w:val="007E0B88"/>
    <w:rsid w:val="007E0B91"/>
    <w:rsid w:val="007E0C44"/>
    <w:rsid w:val="007E0FCE"/>
    <w:rsid w:val="007E1302"/>
    <w:rsid w:val="007E136E"/>
    <w:rsid w:val="007E1775"/>
    <w:rsid w:val="007E1B1B"/>
    <w:rsid w:val="007E216C"/>
    <w:rsid w:val="007E27AB"/>
    <w:rsid w:val="007E27E4"/>
    <w:rsid w:val="007E2971"/>
    <w:rsid w:val="007E2F4C"/>
    <w:rsid w:val="007E34A2"/>
    <w:rsid w:val="007E37EC"/>
    <w:rsid w:val="007E39E1"/>
    <w:rsid w:val="007E416E"/>
    <w:rsid w:val="007E5354"/>
    <w:rsid w:val="007E5478"/>
    <w:rsid w:val="007E6216"/>
    <w:rsid w:val="007E62EC"/>
    <w:rsid w:val="007E756E"/>
    <w:rsid w:val="007E75CB"/>
    <w:rsid w:val="007E7B85"/>
    <w:rsid w:val="007F0A40"/>
    <w:rsid w:val="007F1085"/>
    <w:rsid w:val="007F10C6"/>
    <w:rsid w:val="007F137F"/>
    <w:rsid w:val="007F155F"/>
    <w:rsid w:val="007F1712"/>
    <w:rsid w:val="007F17E2"/>
    <w:rsid w:val="007F1C6E"/>
    <w:rsid w:val="007F1E02"/>
    <w:rsid w:val="007F21D3"/>
    <w:rsid w:val="007F23CD"/>
    <w:rsid w:val="007F2B26"/>
    <w:rsid w:val="007F2DDA"/>
    <w:rsid w:val="007F2FB8"/>
    <w:rsid w:val="007F2FCD"/>
    <w:rsid w:val="007F309D"/>
    <w:rsid w:val="007F4108"/>
    <w:rsid w:val="007F517D"/>
    <w:rsid w:val="007F52A2"/>
    <w:rsid w:val="007F5595"/>
    <w:rsid w:val="007F5AC6"/>
    <w:rsid w:val="007F5BF6"/>
    <w:rsid w:val="007F5DF7"/>
    <w:rsid w:val="007F5EA5"/>
    <w:rsid w:val="007F66D9"/>
    <w:rsid w:val="007F6BC2"/>
    <w:rsid w:val="007F70BD"/>
    <w:rsid w:val="007F769E"/>
    <w:rsid w:val="0080054C"/>
    <w:rsid w:val="008011BD"/>
    <w:rsid w:val="00801B23"/>
    <w:rsid w:val="00801CCF"/>
    <w:rsid w:val="0080220F"/>
    <w:rsid w:val="008022DA"/>
    <w:rsid w:val="00802597"/>
    <w:rsid w:val="00802BDC"/>
    <w:rsid w:val="00802E7A"/>
    <w:rsid w:val="00803094"/>
    <w:rsid w:val="00803853"/>
    <w:rsid w:val="00803C1B"/>
    <w:rsid w:val="00803C7B"/>
    <w:rsid w:val="00803ECD"/>
    <w:rsid w:val="00805125"/>
    <w:rsid w:val="00805457"/>
    <w:rsid w:val="00805817"/>
    <w:rsid w:val="0080615D"/>
    <w:rsid w:val="00806330"/>
    <w:rsid w:val="00806961"/>
    <w:rsid w:val="0080734F"/>
    <w:rsid w:val="00807630"/>
    <w:rsid w:val="00807655"/>
    <w:rsid w:val="00807918"/>
    <w:rsid w:val="008079D9"/>
    <w:rsid w:val="00807C41"/>
    <w:rsid w:val="00807CD1"/>
    <w:rsid w:val="00810950"/>
    <w:rsid w:val="008110AD"/>
    <w:rsid w:val="008112C6"/>
    <w:rsid w:val="00811531"/>
    <w:rsid w:val="00811701"/>
    <w:rsid w:val="00811B62"/>
    <w:rsid w:val="0081377A"/>
    <w:rsid w:val="008138AD"/>
    <w:rsid w:val="00813C0F"/>
    <w:rsid w:val="00814815"/>
    <w:rsid w:val="008148AC"/>
    <w:rsid w:val="00814AE0"/>
    <w:rsid w:val="00814BD0"/>
    <w:rsid w:val="00814C18"/>
    <w:rsid w:val="00815088"/>
    <w:rsid w:val="00815955"/>
    <w:rsid w:val="00815B88"/>
    <w:rsid w:val="00815D34"/>
    <w:rsid w:val="0081632B"/>
    <w:rsid w:val="00816511"/>
    <w:rsid w:val="00816821"/>
    <w:rsid w:val="00816EAC"/>
    <w:rsid w:val="0081700B"/>
    <w:rsid w:val="008173F0"/>
    <w:rsid w:val="00817898"/>
    <w:rsid w:val="00817984"/>
    <w:rsid w:val="00817A06"/>
    <w:rsid w:val="008208DD"/>
    <w:rsid w:val="00820991"/>
    <w:rsid w:val="00820AE1"/>
    <w:rsid w:val="00820B84"/>
    <w:rsid w:val="00820D3C"/>
    <w:rsid w:val="00821414"/>
    <w:rsid w:val="008215B1"/>
    <w:rsid w:val="00821A2A"/>
    <w:rsid w:val="00822362"/>
    <w:rsid w:val="0082241D"/>
    <w:rsid w:val="00822870"/>
    <w:rsid w:val="00822F4A"/>
    <w:rsid w:val="008235FE"/>
    <w:rsid w:val="00823748"/>
    <w:rsid w:val="00823B30"/>
    <w:rsid w:val="00823CD3"/>
    <w:rsid w:val="0082439B"/>
    <w:rsid w:val="008251E8"/>
    <w:rsid w:val="00826EC6"/>
    <w:rsid w:val="0082747D"/>
    <w:rsid w:val="0082CC00"/>
    <w:rsid w:val="008305C3"/>
    <w:rsid w:val="008307D1"/>
    <w:rsid w:val="00831897"/>
    <w:rsid w:val="008319EA"/>
    <w:rsid w:val="0083355E"/>
    <w:rsid w:val="00833EE1"/>
    <w:rsid w:val="00834202"/>
    <w:rsid w:val="008348B0"/>
    <w:rsid w:val="00834A64"/>
    <w:rsid w:val="00834BF7"/>
    <w:rsid w:val="00834F27"/>
    <w:rsid w:val="00834FB7"/>
    <w:rsid w:val="008354F2"/>
    <w:rsid w:val="00835700"/>
    <w:rsid w:val="00835880"/>
    <w:rsid w:val="00836127"/>
    <w:rsid w:val="00836C1F"/>
    <w:rsid w:val="00836D7F"/>
    <w:rsid w:val="00837448"/>
    <w:rsid w:val="008379F4"/>
    <w:rsid w:val="0084002F"/>
    <w:rsid w:val="00840292"/>
    <w:rsid w:val="00840307"/>
    <w:rsid w:val="008404F9"/>
    <w:rsid w:val="0084080F"/>
    <w:rsid w:val="0084081D"/>
    <w:rsid w:val="008408AD"/>
    <w:rsid w:val="00840D03"/>
    <w:rsid w:val="00841196"/>
    <w:rsid w:val="008416A7"/>
    <w:rsid w:val="008417A4"/>
    <w:rsid w:val="00841CB2"/>
    <w:rsid w:val="0084257C"/>
    <w:rsid w:val="00842F50"/>
    <w:rsid w:val="00842FEF"/>
    <w:rsid w:val="00843456"/>
    <w:rsid w:val="008436AF"/>
    <w:rsid w:val="008436FC"/>
    <w:rsid w:val="0084395C"/>
    <w:rsid w:val="00843A19"/>
    <w:rsid w:val="008441B3"/>
    <w:rsid w:val="0084429D"/>
    <w:rsid w:val="008445D8"/>
    <w:rsid w:val="008447A0"/>
    <w:rsid w:val="00844ABE"/>
    <w:rsid w:val="00844D67"/>
    <w:rsid w:val="00844E51"/>
    <w:rsid w:val="00845466"/>
    <w:rsid w:val="00845CC8"/>
    <w:rsid w:val="008469FC"/>
    <w:rsid w:val="008501B1"/>
    <w:rsid w:val="0085030E"/>
    <w:rsid w:val="00850327"/>
    <w:rsid w:val="008504A3"/>
    <w:rsid w:val="00850572"/>
    <w:rsid w:val="0085067A"/>
    <w:rsid w:val="008508EE"/>
    <w:rsid w:val="00851655"/>
    <w:rsid w:val="008518FD"/>
    <w:rsid w:val="00851AF8"/>
    <w:rsid w:val="00851C50"/>
    <w:rsid w:val="00851DB9"/>
    <w:rsid w:val="00852A93"/>
    <w:rsid w:val="008533C9"/>
    <w:rsid w:val="00854AE9"/>
    <w:rsid w:val="00854C23"/>
    <w:rsid w:val="008551E4"/>
    <w:rsid w:val="008555D3"/>
    <w:rsid w:val="008561DE"/>
    <w:rsid w:val="00856795"/>
    <w:rsid w:val="00856984"/>
    <w:rsid w:val="00856EF6"/>
    <w:rsid w:val="00857077"/>
    <w:rsid w:val="00857917"/>
    <w:rsid w:val="00860273"/>
    <w:rsid w:val="008602C1"/>
    <w:rsid w:val="0086087F"/>
    <w:rsid w:val="00860A7F"/>
    <w:rsid w:val="00860E80"/>
    <w:rsid w:val="00860F35"/>
    <w:rsid w:val="00861371"/>
    <w:rsid w:val="0086180E"/>
    <w:rsid w:val="0086194B"/>
    <w:rsid w:val="008622A9"/>
    <w:rsid w:val="008629B3"/>
    <w:rsid w:val="00862ACC"/>
    <w:rsid w:val="00862AFF"/>
    <w:rsid w:val="00862B6B"/>
    <w:rsid w:val="00862C99"/>
    <w:rsid w:val="0086398E"/>
    <w:rsid w:val="008639BE"/>
    <w:rsid w:val="00864226"/>
    <w:rsid w:val="0086490E"/>
    <w:rsid w:val="00864931"/>
    <w:rsid w:val="00864AD7"/>
    <w:rsid w:val="00864B19"/>
    <w:rsid w:val="00864B69"/>
    <w:rsid w:val="00864D7F"/>
    <w:rsid w:val="00864F1C"/>
    <w:rsid w:val="0086547F"/>
    <w:rsid w:val="0086580E"/>
    <w:rsid w:val="00865ED0"/>
    <w:rsid w:val="00865F29"/>
    <w:rsid w:val="00866AB8"/>
    <w:rsid w:val="00866F8D"/>
    <w:rsid w:val="00867549"/>
    <w:rsid w:val="00867567"/>
    <w:rsid w:val="008679EC"/>
    <w:rsid w:val="00867B54"/>
    <w:rsid w:val="00867DB5"/>
    <w:rsid w:val="0087005A"/>
    <w:rsid w:val="008708C5"/>
    <w:rsid w:val="0087095F"/>
    <w:rsid w:val="00870C30"/>
    <w:rsid w:val="00870CBB"/>
    <w:rsid w:val="00870CEE"/>
    <w:rsid w:val="008713B7"/>
    <w:rsid w:val="0087172D"/>
    <w:rsid w:val="008719FC"/>
    <w:rsid w:val="008729D3"/>
    <w:rsid w:val="00872AFA"/>
    <w:rsid w:val="00872B37"/>
    <w:rsid w:val="00872C10"/>
    <w:rsid w:val="00872FEF"/>
    <w:rsid w:val="008736D2"/>
    <w:rsid w:val="00873813"/>
    <w:rsid w:val="00874046"/>
    <w:rsid w:val="00874280"/>
    <w:rsid w:val="00874664"/>
    <w:rsid w:val="00874C43"/>
    <w:rsid w:val="0087531B"/>
    <w:rsid w:val="008762FF"/>
    <w:rsid w:val="008765B8"/>
    <w:rsid w:val="0087692C"/>
    <w:rsid w:val="00876CE7"/>
    <w:rsid w:val="0087739A"/>
    <w:rsid w:val="008773C8"/>
    <w:rsid w:val="00877567"/>
    <w:rsid w:val="00877B64"/>
    <w:rsid w:val="00877F48"/>
    <w:rsid w:val="0088099D"/>
    <w:rsid w:val="008809EF"/>
    <w:rsid w:val="00880C53"/>
    <w:rsid w:val="00880E85"/>
    <w:rsid w:val="00881638"/>
    <w:rsid w:val="00881B4A"/>
    <w:rsid w:val="00882052"/>
    <w:rsid w:val="00882592"/>
    <w:rsid w:val="0088268A"/>
    <w:rsid w:val="008833FB"/>
    <w:rsid w:val="008837F4"/>
    <w:rsid w:val="008837FB"/>
    <w:rsid w:val="00883903"/>
    <w:rsid w:val="0088401C"/>
    <w:rsid w:val="0088470C"/>
    <w:rsid w:val="00884763"/>
    <w:rsid w:val="00884843"/>
    <w:rsid w:val="0088497D"/>
    <w:rsid w:val="00884D2C"/>
    <w:rsid w:val="00884E39"/>
    <w:rsid w:val="008852DC"/>
    <w:rsid w:val="00885362"/>
    <w:rsid w:val="00885364"/>
    <w:rsid w:val="00885649"/>
    <w:rsid w:val="0088699E"/>
    <w:rsid w:val="00886C8F"/>
    <w:rsid w:val="00886D43"/>
    <w:rsid w:val="00887D45"/>
    <w:rsid w:val="00887DD2"/>
    <w:rsid w:val="00887E5A"/>
    <w:rsid w:val="008912CA"/>
    <w:rsid w:val="0089132E"/>
    <w:rsid w:val="008915B3"/>
    <w:rsid w:val="00891BCF"/>
    <w:rsid w:val="008925E6"/>
    <w:rsid w:val="00892985"/>
    <w:rsid w:val="00892B0D"/>
    <w:rsid w:val="008933F4"/>
    <w:rsid w:val="0089391A"/>
    <w:rsid w:val="00894344"/>
    <w:rsid w:val="008945E8"/>
    <w:rsid w:val="00895852"/>
    <w:rsid w:val="00895C25"/>
    <w:rsid w:val="008960A1"/>
    <w:rsid w:val="008963D6"/>
    <w:rsid w:val="008963E5"/>
    <w:rsid w:val="00896635"/>
    <w:rsid w:val="008976D8"/>
    <w:rsid w:val="00897DCC"/>
    <w:rsid w:val="008A059C"/>
    <w:rsid w:val="008A0F7F"/>
    <w:rsid w:val="008A1323"/>
    <w:rsid w:val="008A28A7"/>
    <w:rsid w:val="008A2DDC"/>
    <w:rsid w:val="008A2E4A"/>
    <w:rsid w:val="008A2EA4"/>
    <w:rsid w:val="008A3081"/>
    <w:rsid w:val="008A3543"/>
    <w:rsid w:val="008A3653"/>
    <w:rsid w:val="008A368F"/>
    <w:rsid w:val="008A3C7E"/>
    <w:rsid w:val="008A3EE6"/>
    <w:rsid w:val="008A4043"/>
    <w:rsid w:val="008A429C"/>
    <w:rsid w:val="008A4851"/>
    <w:rsid w:val="008A4F94"/>
    <w:rsid w:val="008A5E7C"/>
    <w:rsid w:val="008A6026"/>
    <w:rsid w:val="008A6EE4"/>
    <w:rsid w:val="008A6F04"/>
    <w:rsid w:val="008A7062"/>
    <w:rsid w:val="008A7167"/>
    <w:rsid w:val="008A7688"/>
    <w:rsid w:val="008A7ED6"/>
    <w:rsid w:val="008B0481"/>
    <w:rsid w:val="008B07DD"/>
    <w:rsid w:val="008B1393"/>
    <w:rsid w:val="008B2297"/>
    <w:rsid w:val="008B2439"/>
    <w:rsid w:val="008B2652"/>
    <w:rsid w:val="008B3274"/>
    <w:rsid w:val="008B343C"/>
    <w:rsid w:val="008B393B"/>
    <w:rsid w:val="008B3A49"/>
    <w:rsid w:val="008B3B0D"/>
    <w:rsid w:val="008B3BDE"/>
    <w:rsid w:val="008B3D68"/>
    <w:rsid w:val="008B44D2"/>
    <w:rsid w:val="008B44DF"/>
    <w:rsid w:val="008B50E4"/>
    <w:rsid w:val="008B5EDE"/>
    <w:rsid w:val="008B69FB"/>
    <w:rsid w:val="008B734A"/>
    <w:rsid w:val="008B76C2"/>
    <w:rsid w:val="008B7C6B"/>
    <w:rsid w:val="008C0205"/>
    <w:rsid w:val="008C0854"/>
    <w:rsid w:val="008C0B58"/>
    <w:rsid w:val="008C0F5A"/>
    <w:rsid w:val="008C1278"/>
    <w:rsid w:val="008C12B4"/>
    <w:rsid w:val="008C1528"/>
    <w:rsid w:val="008C1A97"/>
    <w:rsid w:val="008C1B92"/>
    <w:rsid w:val="008C1FC0"/>
    <w:rsid w:val="008C2534"/>
    <w:rsid w:val="008C260A"/>
    <w:rsid w:val="008C2723"/>
    <w:rsid w:val="008C3640"/>
    <w:rsid w:val="008C3A75"/>
    <w:rsid w:val="008C4319"/>
    <w:rsid w:val="008C4A55"/>
    <w:rsid w:val="008C4D4A"/>
    <w:rsid w:val="008C4F68"/>
    <w:rsid w:val="008C5127"/>
    <w:rsid w:val="008C558A"/>
    <w:rsid w:val="008C591D"/>
    <w:rsid w:val="008C5B54"/>
    <w:rsid w:val="008C5C3F"/>
    <w:rsid w:val="008C5F9D"/>
    <w:rsid w:val="008C65D9"/>
    <w:rsid w:val="008C7511"/>
    <w:rsid w:val="008C7561"/>
    <w:rsid w:val="008D00B9"/>
    <w:rsid w:val="008D0309"/>
    <w:rsid w:val="008D0EBF"/>
    <w:rsid w:val="008D149B"/>
    <w:rsid w:val="008D19A0"/>
    <w:rsid w:val="008D1EAD"/>
    <w:rsid w:val="008D2479"/>
    <w:rsid w:val="008D2613"/>
    <w:rsid w:val="008D271E"/>
    <w:rsid w:val="008D2C17"/>
    <w:rsid w:val="008D2E32"/>
    <w:rsid w:val="008D3916"/>
    <w:rsid w:val="008D3DE5"/>
    <w:rsid w:val="008D3F86"/>
    <w:rsid w:val="008D42F1"/>
    <w:rsid w:val="008D48EB"/>
    <w:rsid w:val="008D49A2"/>
    <w:rsid w:val="008D5294"/>
    <w:rsid w:val="008D54C3"/>
    <w:rsid w:val="008D5900"/>
    <w:rsid w:val="008D5C4D"/>
    <w:rsid w:val="008D5ED7"/>
    <w:rsid w:val="008D6AF2"/>
    <w:rsid w:val="008D74CE"/>
    <w:rsid w:val="008E0283"/>
    <w:rsid w:val="008E029C"/>
    <w:rsid w:val="008E099F"/>
    <w:rsid w:val="008E113D"/>
    <w:rsid w:val="008E13DB"/>
    <w:rsid w:val="008E146F"/>
    <w:rsid w:val="008E1593"/>
    <w:rsid w:val="008E2747"/>
    <w:rsid w:val="008E3102"/>
    <w:rsid w:val="008E3338"/>
    <w:rsid w:val="008E36B8"/>
    <w:rsid w:val="008E3E2E"/>
    <w:rsid w:val="008E44E0"/>
    <w:rsid w:val="008E4595"/>
    <w:rsid w:val="008E4BB1"/>
    <w:rsid w:val="008E4DDD"/>
    <w:rsid w:val="008E4E05"/>
    <w:rsid w:val="008E5E35"/>
    <w:rsid w:val="008E633F"/>
    <w:rsid w:val="008E7174"/>
    <w:rsid w:val="008E7DE1"/>
    <w:rsid w:val="008F030A"/>
    <w:rsid w:val="008F0596"/>
    <w:rsid w:val="008F06A9"/>
    <w:rsid w:val="008F0F15"/>
    <w:rsid w:val="008F1193"/>
    <w:rsid w:val="008F13BE"/>
    <w:rsid w:val="008F22DE"/>
    <w:rsid w:val="008F26BC"/>
    <w:rsid w:val="008F2B47"/>
    <w:rsid w:val="008F2F08"/>
    <w:rsid w:val="008F3803"/>
    <w:rsid w:val="008F3926"/>
    <w:rsid w:val="008F39E3"/>
    <w:rsid w:val="008F3D48"/>
    <w:rsid w:val="008F4142"/>
    <w:rsid w:val="008F41C4"/>
    <w:rsid w:val="008F4663"/>
    <w:rsid w:val="008F4AF0"/>
    <w:rsid w:val="008F5003"/>
    <w:rsid w:val="008F504A"/>
    <w:rsid w:val="008F508F"/>
    <w:rsid w:val="008F5180"/>
    <w:rsid w:val="008F578D"/>
    <w:rsid w:val="008F5DD8"/>
    <w:rsid w:val="008F6735"/>
    <w:rsid w:val="008F7087"/>
    <w:rsid w:val="008F721A"/>
    <w:rsid w:val="008F737E"/>
    <w:rsid w:val="00900059"/>
    <w:rsid w:val="00900857"/>
    <w:rsid w:val="00900933"/>
    <w:rsid w:val="00900D65"/>
    <w:rsid w:val="00900E4F"/>
    <w:rsid w:val="00901014"/>
    <w:rsid w:val="00902049"/>
    <w:rsid w:val="0090275F"/>
    <w:rsid w:val="00902B71"/>
    <w:rsid w:val="0090302E"/>
    <w:rsid w:val="0090331D"/>
    <w:rsid w:val="009033DD"/>
    <w:rsid w:val="0090389B"/>
    <w:rsid w:val="009039C9"/>
    <w:rsid w:val="00903A19"/>
    <w:rsid w:val="0090453C"/>
    <w:rsid w:val="00904741"/>
    <w:rsid w:val="0090593B"/>
    <w:rsid w:val="00906AF9"/>
    <w:rsid w:val="00906D07"/>
    <w:rsid w:val="00907122"/>
    <w:rsid w:val="0090756C"/>
    <w:rsid w:val="009077B5"/>
    <w:rsid w:val="00907E6F"/>
    <w:rsid w:val="0091023F"/>
    <w:rsid w:val="0091091E"/>
    <w:rsid w:val="00911836"/>
    <w:rsid w:val="00911943"/>
    <w:rsid w:val="0091202A"/>
    <w:rsid w:val="009127E6"/>
    <w:rsid w:val="00912A6A"/>
    <w:rsid w:val="00912BF2"/>
    <w:rsid w:val="00912D64"/>
    <w:rsid w:val="009132DD"/>
    <w:rsid w:val="009133A0"/>
    <w:rsid w:val="009134CE"/>
    <w:rsid w:val="009137C1"/>
    <w:rsid w:val="009143E4"/>
    <w:rsid w:val="00915164"/>
    <w:rsid w:val="00915388"/>
    <w:rsid w:val="009153E6"/>
    <w:rsid w:val="009156AA"/>
    <w:rsid w:val="00915945"/>
    <w:rsid w:val="0091610D"/>
    <w:rsid w:val="00916936"/>
    <w:rsid w:val="00916D12"/>
    <w:rsid w:val="00917655"/>
    <w:rsid w:val="00920141"/>
    <w:rsid w:val="009206FF"/>
    <w:rsid w:val="0092124C"/>
    <w:rsid w:val="0092156C"/>
    <w:rsid w:val="00922273"/>
    <w:rsid w:val="00922809"/>
    <w:rsid w:val="009229D4"/>
    <w:rsid w:val="00922B07"/>
    <w:rsid w:val="00922F09"/>
    <w:rsid w:val="0092362E"/>
    <w:rsid w:val="00923996"/>
    <w:rsid w:val="00923ADA"/>
    <w:rsid w:val="00923ED9"/>
    <w:rsid w:val="00924BE7"/>
    <w:rsid w:val="0092513B"/>
    <w:rsid w:val="00925277"/>
    <w:rsid w:val="0092573B"/>
    <w:rsid w:val="00925A08"/>
    <w:rsid w:val="009261F1"/>
    <w:rsid w:val="009267AC"/>
    <w:rsid w:val="00927C26"/>
    <w:rsid w:val="00927F4E"/>
    <w:rsid w:val="009305B9"/>
    <w:rsid w:val="009308E3"/>
    <w:rsid w:val="009314EA"/>
    <w:rsid w:val="00931A6F"/>
    <w:rsid w:val="00932050"/>
    <w:rsid w:val="00932278"/>
    <w:rsid w:val="00932F9A"/>
    <w:rsid w:val="00933274"/>
    <w:rsid w:val="009332F8"/>
    <w:rsid w:val="00933E94"/>
    <w:rsid w:val="00934069"/>
    <w:rsid w:val="009341C4"/>
    <w:rsid w:val="00934BDA"/>
    <w:rsid w:val="00935AD6"/>
    <w:rsid w:val="00935C6D"/>
    <w:rsid w:val="00935C88"/>
    <w:rsid w:val="00935EAB"/>
    <w:rsid w:val="00935EF7"/>
    <w:rsid w:val="00936796"/>
    <w:rsid w:val="00936CE1"/>
    <w:rsid w:val="00940069"/>
    <w:rsid w:val="00940199"/>
    <w:rsid w:val="00940357"/>
    <w:rsid w:val="009407BD"/>
    <w:rsid w:val="009409AE"/>
    <w:rsid w:val="00940E17"/>
    <w:rsid w:val="009412D9"/>
    <w:rsid w:val="00942256"/>
    <w:rsid w:val="009425C3"/>
    <w:rsid w:val="00943E2F"/>
    <w:rsid w:val="0094482B"/>
    <w:rsid w:val="00944FC1"/>
    <w:rsid w:val="00945776"/>
    <w:rsid w:val="00945804"/>
    <w:rsid w:val="00945A13"/>
    <w:rsid w:val="00945B6F"/>
    <w:rsid w:val="009474B1"/>
    <w:rsid w:val="009474E5"/>
    <w:rsid w:val="009478A1"/>
    <w:rsid w:val="00947D6B"/>
    <w:rsid w:val="0095089E"/>
    <w:rsid w:val="00950A22"/>
    <w:rsid w:val="00950A77"/>
    <w:rsid w:val="00951202"/>
    <w:rsid w:val="009513E4"/>
    <w:rsid w:val="009514F7"/>
    <w:rsid w:val="00951951"/>
    <w:rsid w:val="00951A53"/>
    <w:rsid w:val="00951D70"/>
    <w:rsid w:val="00952260"/>
    <w:rsid w:val="009523D2"/>
    <w:rsid w:val="00952400"/>
    <w:rsid w:val="00952630"/>
    <w:rsid w:val="0095277D"/>
    <w:rsid w:val="00952999"/>
    <w:rsid w:val="00952D17"/>
    <w:rsid w:val="0095351D"/>
    <w:rsid w:val="00953A09"/>
    <w:rsid w:val="00953B39"/>
    <w:rsid w:val="00953B57"/>
    <w:rsid w:val="00954BCA"/>
    <w:rsid w:val="00955203"/>
    <w:rsid w:val="0095610B"/>
    <w:rsid w:val="009563DA"/>
    <w:rsid w:val="00956649"/>
    <w:rsid w:val="00956BF2"/>
    <w:rsid w:val="00957BBD"/>
    <w:rsid w:val="00960061"/>
    <w:rsid w:val="0096012B"/>
    <w:rsid w:val="009608A8"/>
    <w:rsid w:val="00960986"/>
    <w:rsid w:val="009618D3"/>
    <w:rsid w:val="00961A0C"/>
    <w:rsid w:val="00961DE7"/>
    <w:rsid w:val="00961E3F"/>
    <w:rsid w:val="00961FCA"/>
    <w:rsid w:val="009621DA"/>
    <w:rsid w:val="00962D69"/>
    <w:rsid w:val="00962F36"/>
    <w:rsid w:val="0096379A"/>
    <w:rsid w:val="009639EF"/>
    <w:rsid w:val="00963AA3"/>
    <w:rsid w:val="00964349"/>
    <w:rsid w:val="009651F9"/>
    <w:rsid w:val="00965B52"/>
    <w:rsid w:val="009660B8"/>
    <w:rsid w:val="009663BF"/>
    <w:rsid w:val="00966443"/>
    <w:rsid w:val="00966978"/>
    <w:rsid w:val="009674F1"/>
    <w:rsid w:val="009675A8"/>
    <w:rsid w:val="00967D83"/>
    <w:rsid w:val="00970009"/>
    <w:rsid w:val="00970409"/>
    <w:rsid w:val="009709E9"/>
    <w:rsid w:val="00970BBB"/>
    <w:rsid w:val="009710B7"/>
    <w:rsid w:val="009710FA"/>
    <w:rsid w:val="00971194"/>
    <w:rsid w:val="00971473"/>
    <w:rsid w:val="009724B3"/>
    <w:rsid w:val="009725DC"/>
    <w:rsid w:val="0097267E"/>
    <w:rsid w:val="00972D84"/>
    <w:rsid w:val="009736AA"/>
    <w:rsid w:val="00973BB1"/>
    <w:rsid w:val="009740DC"/>
    <w:rsid w:val="0097424D"/>
    <w:rsid w:val="00974423"/>
    <w:rsid w:val="009746DF"/>
    <w:rsid w:val="00974F95"/>
    <w:rsid w:val="0097549C"/>
    <w:rsid w:val="00975B6C"/>
    <w:rsid w:val="00975CD6"/>
    <w:rsid w:val="00975D78"/>
    <w:rsid w:val="0097647B"/>
    <w:rsid w:val="00976A9D"/>
    <w:rsid w:val="00977631"/>
    <w:rsid w:val="00977A51"/>
    <w:rsid w:val="00980023"/>
    <w:rsid w:val="009800B4"/>
    <w:rsid w:val="00980637"/>
    <w:rsid w:val="00980EB8"/>
    <w:rsid w:val="0098136D"/>
    <w:rsid w:val="00981458"/>
    <w:rsid w:val="009819CB"/>
    <w:rsid w:val="00981B6B"/>
    <w:rsid w:val="00981F75"/>
    <w:rsid w:val="0098241A"/>
    <w:rsid w:val="0098241B"/>
    <w:rsid w:val="00983832"/>
    <w:rsid w:val="00983A31"/>
    <w:rsid w:val="009840BF"/>
    <w:rsid w:val="00984787"/>
    <w:rsid w:val="009848AA"/>
    <w:rsid w:val="00984ECE"/>
    <w:rsid w:val="0098587C"/>
    <w:rsid w:val="00985D5C"/>
    <w:rsid w:val="00986841"/>
    <w:rsid w:val="00986A53"/>
    <w:rsid w:val="009879CF"/>
    <w:rsid w:val="00987AED"/>
    <w:rsid w:val="00987F56"/>
    <w:rsid w:val="00990301"/>
    <w:rsid w:val="0099054C"/>
    <w:rsid w:val="00990555"/>
    <w:rsid w:val="0099099B"/>
    <w:rsid w:val="00990A23"/>
    <w:rsid w:val="00990C9D"/>
    <w:rsid w:val="00990CF0"/>
    <w:rsid w:val="00991A2B"/>
    <w:rsid w:val="00991A76"/>
    <w:rsid w:val="00991C51"/>
    <w:rsid w:val="00991F42"/>
    <w:rsid w:val="009921DE"/>
    <w:rsid w:val="00992411"/>
    <w:rsid w:val="00992900"/>
    <w:rsid w:val="009937D6"/>
    <w:rsid w:val="00993ADB"/>
    <w:rsid w:val="00994059"/>
    <w:rsid w:val="0099435D"/>
    <w:rsid w:val="009944CF"/>
    <w:rsid w:val="00994EFC"/>
    <w:rsid w:val="0099511F"/>
    <w:rsid w:val="00995329"/>
    <w:rsid w:val="00995944"/>
    <w:rsid w:val="00995A5C"/>
    <w:rsid w:val="00995B1F"/>
    <w:rsid w:val="00995E1E"/>
    <w:rsid w:val="0099733D"/>
    <w:rsid w:val="00997DE8"/>
    <w:rsid w:val="009A0052"/>
    <w:rsid w:val="009A00C9"/>
    <w:rsid w:val="009A01C3"/>
    <w:rsid w:val="009A1428"/>
    <w:rsid w:val="009A199B"/>
    <w:rsid w:val="009A201A"/>
    <w:rsid w:val="009A2AE6"/>
    <w:rsid w:val="009A46B2"/>
    <w:rsid w:val="009A47B9"/>
    <w:rsid w:val="009A4C9F"/>
    <w:rsid w:val="009A4F53"/>
    <w:rsid w:val="009A54A9"/>
    <w:rsid w:val="009A5AD0"/>
    <w:rsid w:val="009A5B0A"/>
    <w:rsid w:val="009A5C21"/>
    <w:rsid w:val="009A5DCB"/>
    <w:rsid w:val="009A616B"/>
    <w:rsid w:val="009A663B"/>
    <w:rsid w:val="009A67FE"/>
    <w:rsid w:val="009A6B12"/>
    <w:rsid w:val="009A6CCF"/>
    <w:rsid w:val="009A6F35"/>
    <w:rsid w:val="009A780D"/>
    <w:rsid w:val="009B0399"/>
    <w:rsid w:val="009B0E9F"/>
    <w:rsid w:val="009B2759"/>
    <w:rsid w:val="009B2C2E"/>
    <w:rsid w:val="009B2C8A"/>
    <w:rsid w:val="009B2DC3"/>
    <w:rsid w:val="009B2EF8"/>
    <w:rsid w:val="009B2FDB"/>
    <w:rsid w:val="009B3BE6"/>
    <w:rsid w:val="009B3DF3"/>
    <w:rsid w:val="009B3E95"/>
    <w:rsid w:val="009B4D49"/>
    <w:rsid w:val="009B52E9"/>
    <w:rsid w:val="009B53E4"/>
    <w:rsid w:val="009B591F"/>
    <w:rsid w:val="009B5D37"/>
    <w:rsid w:val="009B6A0B"/>
    <w:rsid w:val="009B6AE1"/>
    <w:rsid w:val="009B6D2F"/>
    <w:rsid w:val="009B6D8C"/>
    <w:rsid w:val="009B707B"/>
    <w:rsid w:val="009B7378"/>
    <w:rsid w:val="009B79CE"/>
    <w:rsid w:val="009C04BB"/>
    <w:rsid w:val="009C09FF"/>
    <w:rsid w:val="009C0DF0"/>
    <w:rsid w:val="009C0ECE"/>
    <w:rsid w:val="009C12E9"/>
    <w:rsid w:val="009C18CB"/>
    <w:rsid w:val="009C1E2B"/>
    <w:rsid w:val="009C1F0C"/>
    <w:rsid w:val="009C1FB1"/>
    <w:rsid w:val="009C24E5"/>
    <w:rsid w:val="009C2641"/>
    <w:rsid w:val="009C279D"/>
    <w:rsid w:val="009C2E68"/>
    <w:rsid w:val="009C351F"/>
    <w:rsid w:val="009C37D7"/>
    <w:rsid w:val="009C38C0"/>
    <w:rsid w:val="009C3903"/>
    <w:rsid w:val="009C3EB1"/>
    <w:rsid w:val="009C4B8D"/>
    <w:rsid w:val="009C4CB2"/>
    <w:rsid w:val="009C4DAE"/>
    <w:rsid w:val="009C5064"/>
    <w:rsid w:val="009C5692"/>
    <w:rsid w:val="009C5ABF"/>
    <w:rsid w:val="009C5C5F"/>
    <w:rsid w:val="009C5E20"/>
    <w:rsid w:val="009C62F0"/>
    <w:rsid w:val="009C63A5"/>
    <w:rsid w:val="009C68BA"/>
    <w:rsid w:val="009C6B8A"/>
    <w:rsid w:val="009C6D58"/>
    <w:rsid w:val="009C7217"/>
    <w:rsid w:val="009C78C6"/>
    <w:rsid w:val="009D0B3D"/>
    <w:rsid w:val="009D2164"/>
    <w:rsid w:val="009D2D4E"/>
    <w:rsid w:val="009D30B8"/>
    <w:rsid w:val="009D314F"/>
    <w:rsid w:val="009D3238"/>
    <w:rsid w:val="009D4305"/>
    <w:rsid w:val="009D460A"/>
    <w:rsid w:val="009D4BC0"/>
    <w:rsid w:val="009D50F5"/>
    <w:rsid w:val="009D587F"/>
    <w:rsid w:val="009D5CA4"/>
    <w:rsid w:val="009D6400"/>
    <w:rsid w:val="009D678F"/>
    <w:rsid w:val="009D68B1"/>
    <w:rsid w:val="009D6950"/>
    <w:rsid w:val="009D6E68"/>
    <w:rsid w:val="009E00C5"/>
    <w:rsid w:val="009E0CFE"/>
    <w:rsid w:val="009E108E"/>
    <w:rsid w:val="009E14D5"/>
    <w:rsid w:val="009E172A"/>
    <w:rsid w:val="009E197A"/>
    <w:rsid w:val="009E1B5E"/>
    <w:rsid w:val="009E1E1A"/>
    <w:rsid w:val="009E289E"/>
    <w:rsid w:val="009E36F1"/>
    <w:rsid w:val="009E3903"/>
    <w:rsid w:val="009E3E3F"/>
    <w:rsid w:val="009E403B"/>
    <w:rsid w:val="009E4DBF"/>
    <w:rsid w:val="009E5437"/>
    <w:rsid w:val="009E5AA1"/>
    <w:rsid w:val="009E5B0A"/>
    <w:rsid w:val="009E5C63"/>
    <w:rsid w:val="009E6BAB"/>
    <w:rsid w:val="009E7BBC"/>
    <w:rsid w:val="009F030D"/>
    <w:rsid w:val="009F0BC5"/>
    <w:rsid w:val="009F123A"/>
    <w:rsid w:val="009F1549"/>
    <w:rsid w:val="009F16B7"/>
    <w:rsid w:val="009F1F2B"/>
    <w:rsid w:val="009F20DA"/>
    <w:rsid w:val="009F297E"/>
    <w:rsid w:val="009F2FE4"/>
    <w:rsid w:val="009F3096"/>
    <w:rsid w:val="009F3C08"/>
    <w:rsid w:val="009F3E50"/>
    <w:rsid w:val="009F3E89"/>
    <w:rsid w:val="009F3F27"/>
    <w:rsid w:val="009F5885"/>
    <w:rsid w:val="009F58A1"/>
    <w:rsid w:val="009F5AD7"/>
    <w:rsid w:val="009F6F24"/>
    <w:rsid w:val="009F7D89"/>
    <w:rsid w:val="00A0000B"/>
    <w:rsid w:val="00A00453"/>
    <w:rsid w:val="00A017F7"/>
    <w:rsid w:val="00A01D82"/>
    <w:rsid w:val="00A01DAD"/>
    <w:rsid w:val="00A01F77"/>
    <w:rsid w:val="00A02334"/>
    <w:rsid w:val="00A03D35"/>
    <w:rsid w:val="00A03E48"/>
    <w:rsid w:val="00A03F83"/>
    <w:rsid w:val="00A041B8"/>
    <w:rsid w:val="00A0437F"/>
    <w:rsid w:val="00A0490A"/>
    <w:rsid w:val="00A04A52"/>
    <w:rsid w:val="00A0522B"/>
    <w:rsid w:val="00A054D8"/>
    <w:rsid w:val="00A05578"/>
    <w:rsid w:val="00A0605D"/>
    <w:rsid w:val="00A064B6"/>
    <w:rsid w:val="00A06987"/>
    <w:rsid w:val="00A06B83"/>
    <w:rsid w:val="00A0757B"/>
    <w:rsid w:val="00A07720"/>
    <w:rsid w:val="00A077FC"/>
    <w:rsid w:val="00A07B18"/>
    <w:rsid w:val="00A11740"/>
    <w:rsid w:val="00A118C1"/>
    <w:rsid w:val="00A11EA1"/>
    <w:rsid w:val="00A1206A"/>
    <w:rsid w:val="00A12530"/>
    <w:rsid w:val="00A130A8"/>
    <w:rsid w:val="00A13270"/>
    <w:rsid w:val="00A135DA"/>
    <w:rsid w:val="00A138DE"/>
    <w:rsid w:val="00A13AE5"/>
    <w:rsid w:val="00A140DF"/>
    <w:rsid w:val="00A14759"/>
    <w:rsid w:val="00A14875"/>
    <w:rsid w:val="00A14966"/>
    <w:rsid w:val="00A14A78"/>
    <w:rsid w:val="00A152B3"/>
    <w:rsid w:val="00A158DD"/>
    <w:rsid w:val="00A15B28"/>
    <w:rsid w:val="00A16203"/>
    <w:rsid w:val="00A16544"/>
    <w:rsid w:val="00A16B83"/>
    <w:rsid w:val="00A16FEC"/>
    <w:rsid w:val="00A17013"/>
    <w:rsid w:val="00A1717D"/>
    <w:rsid w:val="00A20075"/>
    <w:rsid w:val="00A20197"/>
    <w:rsid w:val="00A201A3"/>
    <w:rsid w:val="00A20625"/>
    <w:rsid w:val="00A20995"/>
    <w:rsid w:val="00A20B74"/>
    <w:rsid w:val="00A20C41"/>
    <w:rsid w:val="00A21962"/>
    <w:rsid w:val="00A21E5A"/>
    <w:rsid w:val="00A21E8A"/>
    <w:rsid w:val="00A2316F"/>
    <w:rsid w:val="00A23CC4"/>
    <w:rsid w:val="00A24421"/>
    <w:rsid w:val="00A248EE"/>
    <w:rsid w:val="00A24A65"/>
    <w:rsid w:val="00A257E1"/>
    <w:rsid w:val="00A25B6D"/>
    <w:rsid w:val="00A25D7A"/>
    <w:rsid w:val="00A26295"/>
    <w:rsid w:val="00A262E1"/>
    <w:rsid w:val="00A26D1B"/>
    <w:rsid w:val="00A26EF8"/>
    <w:rsid w:val="00A27049"/>
    <w:rsid w:val="00A270EC"/>
    <w:rsid w:val="00A27C43"/>
    <w:rsid w:val="00A30251"/>
    <w:rsid w:val="00A302A6"/>
    <w:rsid w:val="00A30893"/>
    <w:rsid w:val="00A30CCA"/>
    <w:rsid w:val="00A31073"/>
    <w:rsid w:val="00A314EC"/>
    <w:rsid w:val="00A31AEC"/>
    <w:rsid w:val="00A31CA0"/>
    <w:rsid w:val="00A3228D"/>
    <w:rsid w:val="00A32BB4"/>
    <w:rsid w:val="00A332BB"/>
    <w:rsid w:val="00A335B3"/>
    <w:rsid w:val="00A34B2E"/>
    <w:rsid w:val="00A34D45"/>
    <w:rsid w:val="00A3515D"/>
    <w:rsid w:val="00A351E5"/>
    <w:rsid w:val="00A3536A"/>
    <w:rsid w:val="00A3556D"/>
    <w:rsid w:val="00A3605C"/>
    <w:rsid w:val="00A3650D"/>
    <w:rsid w:val="00A36529"/>
    <w:rsid w:val="00A37456"/>
    <w:rsid w:val="00A3781F"/>
    <w:rsid w:val="00A400AB"/>
    <w:rsid w:val="00A40261"/>
    <w:rsid w:val="00A406CF"/>
    <w:rsid w:val="00A4078E"/>
    <w:rsid w:val="00A41260"/>
    <w:rsid w:val="00A41422"/>
    <w:rsid w:val="00A4171B"/>
    <w:rsid w:val="00A4195E"/>
    <w:rsid w:val="00A41AAE"/>
    <w:rsid w:val="00A41D34"/>
    <w:rsid w:val="00A4244E"/>
    <w:rsid w:val="00A4277E"/>
    <w:rsid w:val="00A42ABD"/>
    <w:rsid w:val="00A42CF3"/>
    <w:rsid w:val="00A43699"/>
    <w:rsid w:val="00A43813"/>
    <w:rsid w:val="00A43CF3"/>
    <w:rsid w:val="00A445D3"/>
    <w:rsid w:val="00A44904"/>
    <w:rsid w:val="00A44C21"/>
    <w:rsid w:val="00A451CA"/>
    <w:rsid w:val="00A4521C"/>
    <w:rsid w:val="00A45428"/>
    <w:rsid w:val="00A4658F"/>
    <w:rsid w:val="00A46ECB"/>
    <w:rsid w:val="00A4705A"/>
    <w:rsid w:val="00A4731E"/>
    <w:rsid w:val="00A47398"/>
    <w:rsid w:val="00A475CE"/>
    <w:rsid w:val="00A478CE"/>
    <w:rsid w:val="00A47C37"/>
    <w:rsid w:val="00A5075F"/>
    <w:rsid w:val="00A50C95"/>
    <w:rsid w:val="00A512B4"/>
    <w:rsid w:val="00A516C8"/>
    <w:rsid w:val="00A52499"/>
    <w:rsid w:val="00A5262F"/>
    <w:rsid w:val="00A5273B"/>
    <w:rsid w:val="00A52DA5"/>
    <w:rsid w:val="00A531C1"/>
    <w:rsid w:val="00A5323E"/>
    <w:rsid w:val="00A53FBC"/>
    <w:rsid w:val="00A5404F"/>
    <w:rsid w:val="00A546C5"/>
    <w:rsid w:val="00A54F4B"/>
    <w:rsid w:val="00A553E9"/>
    <w:rsid w:val="00A5542D"/>
    <w:rsid w:val="00A557F2"/>
    <w:rsid w:val="00A55B0D"/>
    <w:rsid w:val="00A55BA7"/>
    <w:rsid w:val="00A55C1B"/>
    <w:rsid w:val="00A55C62"/>
    <w:rsid w:val="00A55E0D"/>
    <w:rsid w:val="00A56599"/>
    <w:rsid w:val="00A56A02"/>
    <w:rsid w:val="00A6072D"/>
    <w:rsid w:val="00A608CD"/>
    <w:rsid w:val="00A61567"/>
    <w:rsid w:val="00A615CC"/>
    <w:rsid w:val="00A61AEC"/>
    <w:rsid w:val="00A61FF0"/>
    <w:rsid w:val="00A62067"/>
    <w:rsid w:val="00A629CC"/>
    <w:rsid w:val="00A62B51"/>
    <w:rsid w:val="00A638F0"/>
    <w:rsid w:val="00A6414C"/>
    <w:rsid w:val="00A642F1"/>
    <w:rsid w:val="00A64705"/>
    <w:rsid w:val="00A64EF8"/>
    <w:rsid w:val="00A6575F"/>
    <w:rsid w:val="00A65AF9"/>
    <w:rsid w:val="00A65BF8"/>
    <w:rsid w:val="00A665F9"/>
    <w:rsid w:val="00A66C24"/>
    <w:rsid w:val="00A67405"/>
    <w:rsid w:val="00A6743A"/>
    <w:rsid w:val="00A677FB"/>
    <w:rsid w:val="00A707FC"/>
    <w:rsid w:val="00A71606"/>
    <w:rsid w:val="00A71FA2"/>
    <w:rsid w:val="00A72200"/>
    <w:rsid w:val="00A7221A"/>
    <w:rsid w:val="00A7263C"/>
    <w:rsid w:val="00A7273F"/>
    <w:rsid w:val="00A72C46"/>
    <w:rsid w:val="00A73441"/>
    <w:rsid w:val="00A73BE4"/>
    <w:rsid w:val="00A740CE"/>
    <w:rsid w:val="00A740D1"/>
    <w:rsid w:val="00A74BE7"/>
    <w:rsid w:val="00A74D2B"/>
    <w:rsid w:val="00A75EEA"/>
    <w:rsid w:val="00A76950"/>
    <w:rsid w:val="00A76971"/>
    <w:rsid w:val="00A76DC9"/>
    <w:rsid w:val="00A77176"/>
    <w:rsid w:val="00A77D64"/>
    <w:rsid w:val="00A77FB9"/>
    <w:rsid w:val="00A82243"/>
    <w:rsid w:val="00A82519"/>
    <w:rsid w:val="00A83855"/>
    <w:rsid w:val="00A84480"/>
    <w:rsid w:val="00A84710"/>
    <w:rsid w:val="00A8489F"/>
    <w:rsid w:val="00A848DC"/>
    <w:rsid w:val="00A84AAA"/>
    <w:rsid w:val="00A85C78"/>
    <w:rsid w:val="00A86112"/>
    <w:rsid w:val="00A862E2"/>
    <w:rsid w:val="00A86621"/>
    <w:rsid w:val="00A86A73"/>
    <w:rsid w:val="00A86C72"/>
    <w:rsid w:val="00A86CDF"/>
    <w:rsid w:val="00A874E4"/>
    <w:rsid w:val="00A87999"/>
    <w:rsid w:val="00A87A1C"/>
    <w:rsid w:val="00A87ACA"/>
    <w:rsid w:val="00A87ECF"/>
    <w:rsid w:val="00A901B8"/>
    <w:rsid w:val="00A91397"/>
    <w:rsid w:val="00A929B8"/>
    <w:rsid w:val="00A92B68"/>
    <w:rsid w:val="00A92F25"/>
    <w:rsid w:val="00A931B7"/>
    <w:rsid w:val="00A938A8"/>
    <w:rsid w:val="00A939E4"/>
    <w:rsid w:val="00A93C8C"/>
    <w:rsid w:val="00A94269"/>
    <w:rsid w:val="00A94B7B"/>
    <w:rsid w:val="00A94C3B"/>
    <w:rsid w:val="00A95772"/>
    <w:rsid w:val="00A959D5"/>
    <w:rsid w:val="00A95C1C"/>
    <w:rsid w:val="00A961ED"/>
    <w:rsid w:val="00A963B9"/>
    <w:rsid w:val="00A96716"/>
    <w:rsid w:val="00A967AB"/>
    <w:rsid w:val="00A973D1"/>
    <w:rsid w:val="00A97AD6"/>
    <w:rsid w:val="00AA00F3"/>
    <w:rsid w:val="00AA0120"/>
    <w:rsid w:val="00AA09D5"/>
    <w:rsid w:val="00AA0C3A"/>
    <w:rsid w:val="00AA1088"/>
    <w:rsid w:val="00AA12A1"/>
    <w:rsid w:val="00AA1836"/>
    <w:rsid w:val="00AA1E59"/>
    <w:rsid w:val="00AA22C5"/>
    <w:rsid w:val="00AA2500"/>
    <w:rsid w:val="00AA28E9"/>
    <w:rsid w:val="00AA3ADC"/>
    <w:rsid w:val="00AA445D"/>
    <w:rsid w:val="00AA4FC3"/>
    <w:rsid w:val="00AA515A"/>
    <w:rsid w:val="00AA58F7"/>
    <w:rsid w:val="00AA5FF6"/>
    <w:rsid w:val="00AA601C"/>
    <w:rsid w:val="00AA63DC"/>
    <w:rsid w:val="00AA6638"/>
    <w:rsid w:val="00AA6836"/>
    <w:rsid w:val="00AA7068"/>
    <w:rsid w:val="00AA7132"/>
    <w:rsid w:val="00AA77EA"/>
    <w:rsid w:val="00AA7CF2"/>
    <w:rsid w:val="00AA7F15"/>
    <w:rsid w:val="00AB020A"/>
    <w:rsid w:val="00AB0678"/>
    <w:rsid w:val="00AB07BC"/>
    <w:rsid w:val="00AB08B5"/>
    <w:rsid w:val="00AB0B4E"/>
    <w:rsid w:val="00AB0E01"/>
    <w:rsid w:val="00AB114A"/>
    <w:rsid w:val="00AB1952"/>
    <w:rsid w:val="00AB20C6"/>
    <w:rsid w:val="00AB2196"/>
    <w:rsid w:val="00AB25C3"/>
    <w:rsid w:val="00AB2B4C"/>
    <w:rsid w:val="00AB32A4"/>
    <w:rsid w:val="00AB34E0"/>
    <w:rsid w:val="00AB35E3"/>
    <w:rsid w:val="00AB3676"/>
    <w:rsid w:val="00AB4B41"/>
    <w:rsid w:val="00AB5095"/>
    <w:rsid w:val="00AB5175"/>
    <w:rsid w:val="00AB589C"/>
    <w:rsid w:val="00AB5AA5"/>
    <w:rsid w:val="00AB6284"/>
    <w:rsid w:val="00AB6D81"/>
    <w:rsid w:val="00AB7267"/>
    <w:rsid w:val="00AB7868"/>
    <w:rsid w:val="00AB7CAC"/>
    <w:rsid w:val="00AC027A"/>
    <w:rsid w:val="00AC0320"/>
    <w:rsid w:val="00AC0DAD"/>
    <w:rsid w:val="00AC0E44"/>
    <w:rsid w:val="00AC0F4E"/>
    <w:rsid w:val="00AC164D"/>
    <w:rsid w:val="00AC201F"/>
    <w:rsid w:val="00AC23BB"/>
    <w:rsid w:val="00AC2541"/>
    <w:rsid w:val="00AC2651"/>
    <w:rsid w:val="00AC2DD3"/>
    <w:rsid w:val="00AC3558"/>
    <w:rsid w:val="00AC3BBB"/>
    <w:rsid w:val="00AC3CBF"/>
    <w:rsid w:val="00AC3DE8"/>
    <w:rsid w:val="00AC4212"/>
    <w:rsid w:val="00AC4386"/>
    <w:rsid w:val="00AC4B51"/>
    <w:rsid w:val="00AC4EAE"/>
    <w:rsid w:val="00AC4FC0"/>
    <w:rsid w:val="00AC52CE"/>
    <w:rsid w:val="00AC52E2"/>
    <w:rsid w:val="00AC558A"/>
    <w:rsid w:val="00AC5787"/>
    <w:rsid w:val="00AC5A4E"/>
    <w:rsid w:val="00AC5BAE"/>
    <w:rsid w:val="00AC5D0B"/>
    <w:rsid w:val="00AC5E87"/>
    <w:rsid w:val="00AC5F3D"/>
    <w:rsid w:val="00AC68A1"/>
    <w:rsid w:val="00AC71AF"/>
    <w:rsid w:val="00AC71C9"/>
    <w:rsid w:val="00AC79CE"/>
    <w:rsid w:val="00AC7B62"/>
    <w:rsid w:val="00AD0156"/>
    <w:rsid w:val="00AD030B"/>
    <w:rsid w:val="00AD0501"/>
    <w:rsid w:val="00AD0AB2"/>
    <w:rsid w:val="00AD129C"/>
    <w:rsid w:val="00AD1D67"/>
    <w:rsid w:val="00AD1F6A"/>
    <w:rsid w:val="00AD204C"/>
    <w:rsid w:val="00AD2392"/>
    <w:rsid w:val="00AD25FA"/>
    <w:rsid w:val="00AD2C17"/>
    <w:rsid w:val="00AD2C86"/>
    <w:rsid w:val="00AD2D55"/>
    <w:rsid w:val="00AD2DEA"/>
    <w:rsid w:val="00AD4799"/>
    <w:rsid w:val="00AD5E76"/>
    <w:rsid w:val="00AD67AA"/>
    <w:rsid w:val="00AD6C72"/>
    <w:rsid w:val="00AD6FDE"/>
    <w:rsid w:val="00AD7711"/>
    <w:rsid w:val="00AD78F8"/>
    <w:rsid w:val="00AD79F7"/>
    <w:rsid w:val="00AE017D"/>
    <w:rsid w:val="00AE0624"/>
    <w:rsid w:val="00AE0BC5"/>
    <w:rsid w:val="00AE11C8"/>
    <w:rsid w:val="00AE137E"/>
    <w:rsid w:val="00AE19CE"/>
    <w:rsid w:val="00AE1D4B"/>
    <w:rsid w:val="00AE24D4"/>
    <w:rsid w:val="00AE25C4"/>
    <w:rsid w:val="00AE2855"/>
    <w:rsid w:val="00AE351E"/>
    <w:rsid w:val="00AE3619"/>
    <w:rsid w:val="00AE3E06"/>
    <w:rsid w:val="00AE466A"/>
    <w:rsid w:val="00AE49F5"/>
    <w:rsid w:val="00AE54B8"/>
    <w:rsid w:val="00AE67AE"/>
    <w:rsid w:val="00AE6AF4"/>
    <w:rsid w:val="00AF04C4"/>
    <w:rsid w:val="00AF0792"/>
    <w:rsid w:val="00AF0FC7"/>
    <w:rsid w:val="00AF1B18"/>
    <w:rsid w:val="00AF1C42"/>
    <w:rsid w:val="00AF1D00"/>
    <w:rsid w:val="00AF1EC9"/>
    <w:rsid w:val="00AF253D"/>
    <w:rsid w:val="00AF2966"/>
    <w:rsid w:val="00AF29A3"/>
    <w:rsid w:val="00AF3EE8"/>
    <w:rsid w:val="00AF4490"/>
    <w:rsid w:val="00AF455C"/>
    <w:rsid w:val="00AF4752"/>
    <w:rsid w:val="00AF4B69"/>
    <w:rsid w:val="00AF4CD3"/>
    <w:rsid w:val="00AF4EBA"/>
    <w:rsid w:val="00AF506C"/>
    <w:rsid w:val="00AF541A"/>
    <w:rsid w:val="00AF5554"/>
    <w:rsid w:val="00AF5FFB"/>
    <w:rsid w:val="00AF62AB"/>
    <w:rsid w:val="00AF63EE"/>
    <w:rsid w:val="00AF644C"/>
    <w:rsid w:val="00AF73D1"/>
    <w:rsid w:val="00AF7B84"/>
    <w:rsid w:val="00B0067A"/>
    <w:rsid w:val="00B0118B"/>
    <w:rsid w:val="00B011D1"/>
    <w:rsid w:val="00B012C0"/>
    <w:rsid w:val="00B016CC"/>
    <w:rsid w:val="00B019DE"/>
    <w:rsid w:val="00B01B28"/>
    <w:rsid w:val="00B01EF9"/>
    <w:rsid w:val="00B029E2"/>
    <w:rsid w:val="00B02E0A"/>
    <w:rsid w:val="00B032EF"/>
    <w:rsid w:val="00B03ED7"/>
    <w:rsid w:val="00B04402"/>
    <w:rsid w:val="00B04F12"/>
    <w:rsid w:val="00B05054"/>
    <w:rsid w:val="00B05260"/>
    <w:rsid w:val="00B05836"/>
    <w:rsid w:val="00B05AEC"/>
    <w:rsid w:val="00B061C9"/>
    <w:rsid w:val="00B067F2"/>
    <w:rsid w:val="00B06CE5"/>
    <w:rsid w:val="00B07B00"/>
    <w:rsid w:val="00B07B7B"/>
    <w:rsid w:val="00B07DD6"/>
    <w:rsid w:val="00B07F94"/>
    <w:rsid w:val="00B1005C"/>
    <w:rsid w:val="00B10102"/>
    <w:rsid w:val="00B10113"/>
    <w:rsid w:val="00B117D6"/>
    <w:rsid w:val="00B11DDC"/>
    <w:rsid w:val="00B12EBB"/>
    <w:rsid w:val="00B1323E"/>
    <w:rsid w:val="00B133E4"/>
    <w:rsid w:val="00B13699"/>
    <w:rsid w:val="00B13F63"/>
    <w:rsid w:val="00B143BC"/>
    <w:rsid w:val="00B1442B"/>
    <w:rsid w:val="00B14AEC"/>
    <w:rsid w:val="00B15037"/>
    <w:rsid w:val="00B15363"/>
    <w:rsid w:val="00B15788"/>
    <w:rsid w:val="00B1590F"/>
    <w:rsid w:val="00B16CC5"/>
    <w:rsid w:val="00B1733A"/>
    <w:rsid w:val="00B1740B"/>
    <w:rsid w:val="00B174A2"/>
    <w:rsid w:val="00B1778A"/>
    <w:rsid w:val="00B20B55"/>
    <w:rsid w:val="00B213D9"/>
    <w:rsid w:val="00B219C8"/>
    <w:rsid w:val="00B21C9C"/>
    <w:rsid w:val="00B21FC5"/>
    <w:rsid w:val="00B22350"/>
    <w:rsid w:val="00B22718"/>
    <w:rsid w:val="00B22A75"/>
    <w:rsid w:val="00B22B06"/>
    <w:rsid w:val="00B22E4C"/>
    <w:rsid w:val="00B22E60"/>
    <w:rsid w:val="00B22EF3"/>
    <w:rsid w:val="00B22EFC"/>
    <w:rsid w:val="00B23EC3"/>
    <w:rsid w:val="00B24836"/>
    <w:rsid w:val="00B249E2"/>
    <w:rsid w:val="00B24A7B"/>
    <w:rsid w:val="00B2567F"/>
    <w:rsid w:val="00B25E0E"/>
    <w:rsid w:val="00B26091"/>
    <w:rsid w:val="00B26206"/>
    <w:rsid w:val="00B262DE"/>
    <w:rsid w:val="00B26733"/>
    <w:rsid w:val="00B26AFC"/>
    <w:rsid w:val="00B26C18"/>
    <w:rsid w:val="00B26FD5"/>
    <w:rsid w:val="00B2737F"/>
    <w:rsid w:val="00B27475"/>
    <w:rsid w:val="00B27851"/>
    <w:rsid w:val="00B30039"/>
    <w:rsid w:val="00B30754"/>
    <w:rsid w:val="00B30792"/>
    <w:rsid w:val="00B3085A"/>
    <w:rsid w:val="00B30A45"/>
    <w:rsid w:val="00B30B88"/>
    <w:rsid w:val="00B32107"/>
    <w:rsid w:val="00B32938"/>
    <w:rsid w:val="00B335C9"/>
    <w:rsid w:val="00B33953"/>
    <w:rsid w:val="00B339EA"/>
    <w:rsid w:val="00B33C88"/>
    <w:rsid w:val="00B344B2"/>
    <w:rsid w:val="00B34D05"/>
    <w:rsid w:val="00B35172"/>
    <w:rsid w:val="00B3560A"/>
    <w:rsid w:val="00B35A59"/>
    <w:rsid w:val="00B35F69"/>
    <w:rsid w:val="00B36829"/>
    <w:rsid w:val="00B37EA8"/>
    <w:rsid w:val="00B37FBE"/>
    <w:rsid w:val="00B40564"/>
    <w:rsid w:val="00B40854"/>
    <w:rsid w:val="00B40F5B"/>
    <w:rsid w:val="00B411FA"/>
    <w:rsid w:val="00B4141F"/>
    <w:rsid w:val="00B42EC0"/>
    <w:rsid w:val="00B4363F"/>
    <w:rsid w:val="00B4376B"/>
    <w:rsid w:val="00B4490D"/>
    <w:rsid w:val="00B451A6"/>
    <w:rsid w:val="00B45396"/>
    <w:rsid w:val="00B45929"/>
    <w:rsid w:val="00B45BCA"/>
    <w:rsid w:val="00B45FC8"/>
    <w:rsid w:val="00B46769"/>
    <w:rsid w:val="00B46DF0"/>
    <w:rsid w:val="00B47604"/>
    <w:rsid w:val="00B478BD"/>
    <w:rsid w:val="00B50369"/>
    <w:rsid w:val="00B50B83"/>
    <w:rsid w:val="00B50BA0"/>
    <w:rsid w:val="00B50EBD"/>
    <w:rsid w:val="00B5101E"/>
    <w:rsid w:val="00B516EF"/>
    <w:rsid w:val="00B52245"/>
    <w:rsid w:val="00B524BC"/>
    <w:rsid w:val="00B529B0"/>
    <w:rsid w:val="00B529E2"/>
    <w:rsid w:val="00B53178"/>
    <w:rsid w:val="00B53CEC"/>
    <w:rsid w:val="00B55C16"/>
    <w:rsid w:val="00B55F5B"/>
    <w:rsid w:val="00B56466"/>
    <w:rsid w:val="00B568D1"/>
    <w:rsid w:val="00B56AFE"/>
    <w:rsid w:val="00B56D1B"/>
    <w:rsid w:val="00B57CCF"/>
    <w:rsid w:val="00B57ECD"/>
    <w:rsid w:val="00B60137"/>
    <w:rsid w:val="00B601AE"/>
    <w:rsid w:val="00B603BD"/>
    <w:rsid w:val="00B603DF"/>
    <w:rsid w:val="00B60671"/>
    <w:rsid w:val="00B606DF"/>
    <w:rsid w:val="00B61360"/>
    <w:rsid w:val="00B61E2F"/>
    <w:rsid w:val="00B6291A"/>
    <w:rsid w:val="00B6318F"/>
    <w:rsid w:val="00B63F83"/>
    <w:rsid w:val="00B644C5"/>
    <w:rsid w:val="00B644E3"/>
    <w:rsid w:val="00B645CF"/>
    <w:rsid w:val="00B64AD8"/>
    <w:rsid w:val="00B65133"/>
    <w:rsid w:val="00B657A5"/>
    <w:rsid w:val="00B66EFE"/>
    <w:rsid w:val="00B673AD"/>
    <w:rsid w:val="00B677FA"/>
    <w:rsid w:val="00B67CF2"/>
    <w:rsid w:val="00B67F98"/>
    <w:rsid w:val="00B70DD8"/>
    <w:rsid w:val="00B70F81"/>
    <w:rsid w:val="00B713C5"/>
    <w:rsid w:val="00B71B01"/>
    <w:rsid w:val="00B7235B"/>
    <w:rsid w:val="00B72EC1"/>
    <w:rsid w:val="00B73152"/>
    <w:rsid w:val="00B731AA"/>
    <w:rsid w:val="00B738C2"/>
    <w:rsid w:val="00B73F8A"/>
    <w:rsid w:val="00B741A9"/>
    <w:rsid w:val="00B74414"/>
    <w:rsid w:val="00B74986"/>
    <w:rsid w:val="00B74A3F"/>
    <w:rsid w:val="00B74A47"/>
    <w:rsid w:val="00B75638"/>
    <w:rsid w:val="00B757F3"/>
    <w:rsid w:val="00B762B8"/>
    <w:rsid w:val="00B76592"/>
    <w:rsid w:val="00B76AC4"/>
    <w:rsid w:val="00B76D09"/>
    <w:rsid w:val="00B772FD"/>
    <w:rsid w:val="00B77CE5"/>
    <w:rsid w:val="00B80B37"/>
    <w:rsid w:val="00B80E96"/>
    <w:rsid w:val="00B811CE"/>
    <w:rsid w:val="00B8121E"/>
    <w:rsid w:val="00B8200F"/>
    <w:rsid w:val="00B82036"/>
    <w:rsid w:val="00B83402"/>
    <w:rsid w:val="00B8340E"/>
    <w:rsid w:val="00B8347A"/>
    <w:rsid w:val="00B83E79"/>
    <w:rsid w:val="00B84882"/>
    <w:rsid w:val="00B854D5"/>
    <w:rsid w:val="00B8646C"/>
    <w:rsid w:val="00B86889"/>
    <w:rsid w:val="00B90408"/>
    <w:rsid w:val="00B90C92"/>
    <w:rsid w:val="00B90CF8"/>
    <w:rsid w:val="00B9117A"/>
    <w:rsid w:val="00B912DA"/>
    <w:rsid w:val="00B91366"/>
    <w:rsid w:val="00B91711"/>
    <w:rsid w:val="00B9216F"/>
    <w:rsid w:val="00B9239D"/>
    <w:rsid w:val="00B926C7"/>
    <w:rsid w:val="00B92F43"/>
    <w:rsid w:val="00B93033"/>
    <w:rsid w:val="00B9333A"/>
    <w:rsid w:val="00B93678"/>
    <w:rsid w:val="00B93697"/>
    <w:rsid w:val="00B9397D"/>
    <w:rsid w:val="00B93BBD"/>
    <w:rsid w:val="00B93F28"/>
    <w:rsid w:val="00B942D2"/>
    <w:rsid w:val="00B94EEA"/>
    <w:rsid w:val="00B951F0"/>
    <w:rsid w:val="00B95244"/>
    <w:rsid w:val="00B95402"/>
    <w:rsid w:val="00B955D7"/>
    <w:rsid w:val="00B96960"/>
    <w:rsid w:val="00B96B81"/>
    <w:rsid w:val="00B96E9E"/>
    <w:rsid w:val="00B977E3"/>
    <w:rsid w:val="00B97EC7"/>
    <w:rsid w:val="00BA06DF"/>
    <w:rsid w:val="00BA0917"/>
    <w:rsid w:val="00BA0E99"/>
    <w:rsid w:val="00BA125F"/>
    <w:rsid w:val="00BA134C"/>
    <w:rsid w:val="00BA1B6B"/>
    <w:rsid w:val="00BA1BB7"/>
    <w:rsid w:val="00BA2771"/>
    <w:rsid w:val="00BA2DBF"/>
    <w:rsid w:val="00BA3262"/>
    <w:rsid w:val="00BA33A4"/>
    <w:rsid w:val="00BA3AD3"/>
    <w:rsid w:val="00BA4811"/>
    <w:rsid w:val="00BA4D6E"/>
    <w:rsid w:val="00BA4FB7"/>
    <w:rsid w:val="00BA4FDF"/>
    <w:rsid w:val="00BA5968"/>
    <w:rsid w:val="00BA6B04"/>
    <w:rsid w:val="00BA6BEC"/>
    <w:rsid w:val="00BA756B"/>
    <w:rsid w:val="00BA7F77"/>
    <w:rsid w:val="00BB0643"/>
    <w:rsid w:val="00BB10A4"/>
    <w:rsid w:val="00BB1564"/>
    <w:rsid w:val="00BB1CB6"/>
    <w:rsid w:val="00BB1D02"/>
    <w:rsid w:val="00BB1D2B"/>
    <w:rsid w:val="00BB2143"/>
    <w:rsid w:val="00BB21CC"/>
    <w:rsid w:val="00BB294F"/>
    <w:rsid w:val="00BB3016"/>
    <w:rsid w:val="00BB33D4"/>
    <w:rsid w:val="00BB35C2"/>
    <w:rsid w:val="00BB41B1"/>
    <w:rsid w:val="00BB4907"/>
    <w:rsid w:val="00BB53B6"/>
    <w:rsid w:val="00BB5E97"/>
    <w:rsid w:val="00BB650D"/>
    <w:rsid w:val="00BB6634"/>
    <w:rsid w:val="00BB672E"/>
    <w:rsid w:val="00BB6F19"/>
    <w:rsid w:val="00BB72EE"/>
    <w:rsid w:val="00BB7555"/>
    <w:rsid w:val="00BB7739"/>
    <w:rsid w:val="00BC0137"/>
    <w:rsid w:val="00BC0236"/>
    <w:rsid w:val="00BC07DC"/>
    <w:rsid w:val="00BC0A37"/>
    <w:rsid w:val="00BC1065"/>
    <w:rsid w:val="00BC1414"/>
    <w:rsid w:val="00BC15D2"/>
    <w:rsid w:val="00BC163A"/>
    <w:rsid w:val="00BC19A1"/>
    <w:rsid w:val="00BC1A27"/>
    <w:rsid w:val="00BC1A58"/>
    <w:rsid w:val="00BC2230"/>
    <w:rsid w:val="00BC22A9"/>
    <w:rsid w:val="00BC22EC"/>
    <w:rsid w:val="00BC2929"/>
    <w:rsid w:val="00BC2A51"/>
    <w:rsid w:val="00BC2F07"/>
    <w:rsid w:val="00BC58C8"/>
    <w:rsid w:val="00BC59C9"/>
    <w:rsid w:val="00BC666A"/>
    <w:rsid w:val="00BC68EB"/>
    <w:rsid w:val="00BC6F45"/>
    <w:rsid w:val="00BC73B0"/>
    <w:rsid w:val="00BC7B12"/>
    <w:rsid w:val="00BC7F01"/>
    <w:rsid w:val="00BD0267"/>
    <w:rsid w:val="00BD0532"/>
    <w:rsid w:val="00BD0926"/>
    <w:rsid w:val="00BD0A2D"/>
    <w:rsid w:val="00BD15D9"/>
    <w:rsid w:val="00BD1C2C"/>
    <w:rsid w:val="00BD2550"/>
    <w:rsid w:val="00BD25EB"/>
    <w:rsid w:val="00BD2757"/>
    <w:rsid w:val="00BD2788"/>
    <w:rsid w:val="00BD280A"/>
    <w:rsid w:val="00BD301D"/>
    <w:rsid w:val="00BD3046"/>
    <w:rsid w:val="00BD4367"/>
    <w:rsid w:val="00BD47E2"/>
    <w:rsid w:val="00BD50BA"/>
    <w:rsid w:val="00BD50C8"/>
    <w:rsid w:val="00BD528B"/>
    <w:rsid w:val="00BD5B37"/>
    <w:rsid w:val="00BD728E"/>
    <w:rsid w:val="00BE01E7"/>
    <w:rsid w:val="00BE0213"/>
    <w:rsid w:val="00BE0399"/>
    <w:rsid w:val="00BE0439"/>
    <w:rsid w:val="00BE0466"/>
    <w:rsid w:val="00BE1291"/>
    <w:rsid w:val="00BE1596"/>
    <w:rsid w:val="00BE15EB"/>
    <w:rsid w:val="00BE1DDC"/>
    <w:rsid w:val="00BE230B"/>
    <w:rsid w:val="00BE2AB4"/>
    <w:rsid w:val="00BE2CF0"/>
    <w:rsid w:val="00BE30EE"/>
    <w:rsid w:val="00BE3309"/>
    <w:rsid w:val="00BE33FC"/>
    <w:rsid w:val="00BE351C"/>
    <w:rsid w:val="00BE401C"/>
    <w:rsid w:val="00BE4047"/>
    <w:rsid w:val="00BE41E2"/>
    <w:rsid w:val="00BE4C1F"/>
    <w:rsid w:val="00BE4C82"/>
    <w:rsid w:val="00BE4FA4"/>
    <w:rsid w:val="00BE50C1"/>
    <w:rsid w:val="00BE537A"/>
    <w:rsid w:val="00BE569F"/>
    <w:rsid w:val="00BE5D41"/>
    <w:rsid w:val="00BE5DDF"/>
    <w:rsid w:val="00BE5FA7"/>
    <w:rsid w:val="00BE64FA"/>
    <w:rsid w:val="00BE6602"/>
    <w:rsid w:val="00BE7B92"/>
    <w:rsid w:val="00BF00ED"/>
    <w:rsid w:val="00BF03DF"/>
    <w:rsid w:val="00BF0721"/>
    <w:rsid w:val="00BF0FDE"/>
    <w:rsid w:val="00BF19D7"/>
    <w:rsid w:val="00BF1A7D"/>
    <w:rsid w:val="00BF1ACE"/>
    <w:rsid w:val="00BF21FD"/>
    <w:rsid w:val="00BF26B1"/>
    <w:rsid w:val="00BF26C0"/>
    <w:rsid w:val="00BF2A25"/>
    <w:rsid w:val="00BF2D60"/>
    <w:rsid w:val="00BF3142"/>
    <w:rsid w:val="00BF34F1"/>
    <w:rsid w:val="00BF39CA"/>
    <w:rsid w:val="00BF3BE6"/>
    <w:rsid w:val="00BF3BFA"/>
    <w:rsid w:val="00BF3DEC"/>
    <w:rsid w:val="00BF42DD"/>
    <w:rsid w:val="00BF4D97"/>
    <w:rsid w:val="00BF598E"/>
    <w:rsid w:val="00BF5A66"/>
    <w:rsid w:val="00BF5BA8"/>
    <w:rsid w:val="00BF5D24"/>
    <w:rsid w:val="00BF630A"/>
    <w:rsid w:val="00BF672B"/>
    <w:rsid w:val="00BF697A"/>
    <w:rsid w:val="00BF6B5C"/>
    <w:rsid w:val="00BF73AC"/>
    <w:rsid w:val="00BF7458"/>
    <w:rsid w:val="00BF7AA9"/>
    <w:rsid w:val="00C0031A"/>
    <w:rsid w:val="00C00B0A"/>
    <w:rsid w:val="00C0158D"/>
    <w:rsid w:val="00C0168B"/>
    <w:rsid w:val="00C0185C"/>
    <w:rsid w:val="00C01B61"/>
    <w:rsid w:val="00C01D7A"/>
    <w:rsid w:val="00C01F19"/>
    <w:rsid w:val="00C02633"/>
    <w:rsid w:val="00C02842"/>
    <w:rsid w:val="00C02E4E"/>
    <w:rsid w:val="00C02F7E"/>
    <w:rsid w:val="00C03150"/>
    <w:rsid w:val="00C03243"/>
    <w:rsid w:val="00C0340F"/>
    <w:rsid w:val="00C03917"/>
    <w:rsid w:val="00C03A33"/>
    <w:rsid w:val="00C04800"/>
    <w:rsid w:val="00C04B62"/>
    <w:rsid w:val="00C05A07"/>
    <w:rsid w:val="00C065E5"/>
    <w:rsid w:val="00C066B1"/>
    <w:rsid w:val="00C06802"/>
    <w:rsid w:val="00C06C48"/>
    <w:rsid w:val="00C06D18"/>
    <w:rsid w:val="00C07678"/>
    <w:rsid w:val="00C07804"/>
    <w:rsid w:val="00C07924"/>
    <w:rsid w:val="00C07AAA"/>
    <w:rsid w:val="00C07B4F"/>
    <w:rsid w:val="00C07F91"/>
    <w:rsid w:val="00C106BE"/>
    <w:rsid w:val="00C11BE2"/>
    <w:rsid w:val="00C12172"/>
    <w:rsid w:val="00C122C3"/>
    <w:rsid w:val="00C131CE"/>
    <w:rsid w:val="00C13FE1"/>
    <w:rsid w:val="00C145BE"/>
    <w:rsid w:val="00C14FC9"/>
    <w:rsid w:val="00C1516F"/>
    <w:rsid w:val="00C15235"/>
    <w:rsid w:val="00C15718"/>
    <w:rsid w:val="00C15948"/>
    <w:rsid w:val="00C15A06"/>
    <w:rsid w:val="00C15D6C"/>
    <w:rsid w:val="00C16074"/>
    <w:rsid w:val="00C16978"/>
    <w:rsid w:val="00C1697B"/>
    <w:rsid w:val="00C16A6F"/>
    <w:rsid w:val="00C1733F"/>
    <w:rsid w:val="00C17405"/>
    <w:rsid w:val="00C17765"/>
    <w:rsid w:val="00C178B1"/>
    <w:rsid w:val="00C17F0B"/>
    <w:rsid w:val="00C20336"/>
    <w:rsid w:val="00C203BF"/>
    <w:rsid w:val="00C203DD"/>
    <w:rsid w:val="00C2060A"/>
    <w:rsid w:val="00C20753"/>
    <w:rsid w:val="00C20A9A"/>
    <w:rsid w:val="00C20D8C"/>
    <w:rsid w:val="00C20DC0"/>
    <w:rsid w:val="00C2180E"/>
    <w:rsid w:val="00C21ADE"/>
    <w:rsid w:val="00C21AF1"/>
    <w:rsid w:val="00C21EAF"/>
    <w:rsid w:val="00C232B6"/>
    <w:rsid w:val="00C2330A"/>
    <w:rsid w:val="00C23443"/>
    <w:rsid w:val="00C23855"/>
    <w:rsid w:val="00C23C83"/>
    <w:rsid w:val="00C240F1"/>
    <w:rsid w:val="00C24359"/>
    <w:rsid w:val="00C246ED"/>
    <w:rsid w:val="00C24D07"/>
    <w:rsid w:val="00C24E14"/>
    <w:rsid w:val="00C273BA"/>
    <w:rsid w:val="00C2765A"/>
    <w:rsid w:val="00C278C0"/>
    <w:rsid w:val="00C27C16"/>
    <w:rsid w:val="00C30C70"/>
    <w:rsid w:val="00C310A4"/>
    <w:rsid w:val="00C31492"/>
    <w:rsid w:val="00C31648"/>
    <w:rsid w:val="00C31D34"/>
    <w:rsid w:val="00C320D1"/>
    <w:rsid w:val="00C32166"/>
    <w:rsid w:val="00C328AD"/>
    <w:rsid w:val="00C32B89"/>
    <w:rsid w:val="00C339E9"/>
    <w:rsid w:val="00C33D3F"/>
    <w:rsid w:val="00C34196"/>
    <w:rsid w:val="00C35545"/>
    <w:rsid w:val="00C35ADE"/>
    <w:rsid w:val="00C35C04"/>
    <w:rsid w:val="00C35E89"/>
    <w:rsid w:val="00C3690D"/>
    <w:rsid w:val="00C36C33"/>
    <w:rsid w:val="00C36FF1"/>
    <w:rsid w:val="00C371AF"/>
    <w:rsid w:val="00C371FC"/>
    <w:rsid w:val="00C37639"/>
    <w:rsid w:val="00C37890"/>
    <w:rsid w:val="00C37BE0"/>
    <w:rsid w:val="00C40C61"/>
    <w:rsid w:val="00C4101B"/>
    <w:rsid w:val="00C41311"/>
    <w:rsid w:val="00C41390"/>
    <w:rsid w:val="00C41539"/>
    <w:rsid w:val="00C41609"/>
    <w:rsid w:val="00C419B1"/>
    <w:rsid w:val="00C419E6"/>
    <w:rsid w:val="00C41A7C"/>
    <w:rsid w:val="00C41CA9"/>
    <w:rsid w:val="00C41E22"/>
    <w:rsid w:val="00C41EE1"/>
    <w:rsid w:val="00C41FFA"/>
    <w:rsid w:val="00C42300"/>
    <w:rsid w:val="00C42A4F"/>
    <w:rsid w:val="00C432CB"/>
    <w:rsid w:val="00C43405"/>
    <w:rsid w:val="00C4357B"/>
    <w:rsid w:val="00C439FF"/>
    <w:rsid w:val="00C43AAE"/>
    <w:rsid w:val="00C43BD5"/>
    <w:rsid w:val="00C43BDD"/>
    <w:rsid w:val="00C43E4F"/>
    <w:rsid w:val="00C442EF"/>
    <w:rsid w:val="00C44BEF"/>
    <w:rsid w:val="00C45051"/>
    <w:rsid w:val="00C4550D"/>
    <w:rsid w:val="00C4557E"/>
    <w:rsid w:val="00C45B84"/>
    <w:rsid w:val="00C45CEB"/>
    <w:rsid w:val="00C45D17"/>
    <w:rsid w:val="00C45E58"/>
    <w:rsid w:val="00C45F7B"/>
    <w:rsid w:val="00C46205"/>
    <w:rsid w:val="00C46BC6"/>
    <w:rsid w:val="00C47CF0"/>
    <w:rsid w:val="00C47EC7"/>
    <w:rsid w:val="00C5011A"/>
    <w:rsid w:val="00C50521"/>
    <w:rsid w:val="00C50583"/>
    <w:rsid w:val="00C50C1D"/>
    <w:rsid w:val="00C514E0"/>
    <w:rsid w:val="00C5227F"/>
    <w:rsid w:val="00C527C2"/>
    <w:rsid w:val="00C52E3D"/>
    <w:rsid w:val="00C53198"/>
    <w:rsid w:val="00C531CF"/>
    <w:rsid w:val="00C53905"/>
    <w:rsid w:val="00C53A6D"/>
    <w:rsid w:val="00C53CE9"/>
    <w:rsid w:val="00C543D7"/>
    <w:rsid w:val="00C54EE9"/>
    <w:rsid w:val="00C55116"/>
    <w:rsid w:val="00C5536B"/>
    <w:rsid w:val="00C55A98"/>
    <w:rsid w:val="00C56DA3"/>
    <w:rsid w:val="00C56DD3"/>
    <w:rsid w:val="00C573C8"/>
    <w:rsid w:val="00C5785C"/>
    <w:rsid w:val="00C60887"/>
    <w:rsid w:val="00C61293"/>
    <w:rsid w:val="00C616CB"/>
    <w:rsid w:val="00C617DF"/>
    <w:rsid w:val="00C61C9D"/>
    <w:rsid w:val="00C6295B"/>
    <w:rsid w:val="00C62AF8"/>
    <w:rsid w:val="00C62B98"/>
    <w:rsid w:val="00C634D3"/>
    <w:rsid w:val="00C634F5"/>
    <w:rsid w:val="00C63770"/>
    <w:rsid w:val="00C63ABA"/>
    <w:rsid w:val="00C644E2"/>
    <w:rsid w:val="00C651E9"/>
    <w:rsid w:val="00C65455"/>
    <w:rsid w:val="00C65499"/>
    <w:rsid w:val="00C65628"/>
    <w:rsid w:val="00C656FC"/>
    <w:rsid w:val="00C65765"/>
    <w:rsid w:val="00C65804"/>
    <w:rsid w:val="00C65BBB"/>
    <w:rsid w:val="00C6690C"/>
    <w:rsid w:val="00C66A1A"/>
    <w:rsid w:val="00C66A96"/>
    <w:rsid w:val="00C66B5B"/>
    <w:rsid w:val="00C670ED"/>
    <w:rsid w:val="00C67D88"/>
    <w:rsid w:val="00C70637"/>
    <w:rsid w:val="00C70890"/>
    <w:rsid w:val="00C711BA"/>
    <w:rsid w:val="00C71620"/>
    <w:rsid w:val="00C7163A"/>
    <w:rsid w:val="00C71964"/>
    <w:rsid w:val="00C71976"/>
    <w:rsid w:val="00C7198E"/>
    <w:rsid w:val="00C723FC"/>
    <w:rsid w:val="00C7354A"/>
    <w:rsid w:val="00C73995"/>
    <w:rsid w:val="00C739E0"/>
    <w:rsid w:val="00C73C3D"/>
    <w:rsid w:val="00C7470F"/>
    <w:rsid w:val="00C7497B"/>
    <w:rsid w:val="00C75307"/>
    <w:rsid w:val="00C75343"/>
    <w:rsid w:val="00C759D9"/>
    <w:rsid w:val="00C76665"/>
    <w:rsid w:val="00C766B7"/>
    <w:rsid w:val="00C768DF"/>
    <w:rsid w:val="00C76D41"/>
    <w:rsid w:val="00C77070"/>
    <w:rsid w:val="00C778BF"/>
    <w:rsid w:val="00C77E7C"/>
    <w:rsid w:val="00C800F5"/>
    <w:rsid w:val="00C81184"/>
    <w:rsid w:val="00C8156E"/>
    <w:rsid w:val="00C8161D"/>
    <w:rsid w:val="00C81F96"/>
    <w:rsid w:val="00C82089"/>
    <w:rsid w:val="00C821F3"/>
    <w:rsid w:val="00C82451"/>
    <w:rsid w:val="00C82579"/>
    <w:rsid w:val="00C828A8"/>
    <w:rsid w:val="00C82B9C"/>
    <w:rsid w:val="00C82BB8"/>
    <w:rsid w:val="00C83A17"/>
    <w:rsid w:val="00C83A52"/>
    <w:rsid w:val="00C84122"/>
    <w:rsid w:val="00C8437B"/>
    <w:rsid w:val="00C84428"/>
    <w:rsid w:val="00C846FF"/>
    <w:rsid w:val="00C84BCE"/>
    <w:rsid w:val="00C84E7E"/>
    <w:rsid w:val="00C86892"/>
    <w:rsid w:val="00C87A53"/>
    <w:rsid w:val="00C87A8E"/>
    <w:rsid w:val="00C9086F"/>
    <w:rsid w:val="00C90976"/>
    <w:rsid w:val="00C90CFE"/>
    <w:rsid w:val="00C910DC"/>
    <w:rsid w:val="00C91C94"/>
    <w:rsid w:val="00C923A6"/>
    <w:rsid w:val="00C92DFF"/>
    <w:rsid w:val="00C92E48"/>
    <w:rsid w:val="00C92FB3"/>
    <w:rsid w:val="00C942EB"/>
    <w:rsid w:val="00C94886"/>
    <w:rsid w:val="00C94E78"/>
    <w:rsid w:val="00C95643"/>
    <w:rsid w:val="00C96664"/>
    <w:rsid w:val="00C9698F"/>
    <w:rsid w:val="00C969F4"/>
    <w:rsid w:val="00C96B83"/>
    <w:rsid w:val="00C96E5D"/>
    <w:rsid w:val="00C9771A"/>
    <w:rsid w:val="00C978AA"/>
    <w:rsid w:val="00C978E2"/>
    <w:rsid w:val="00C97BC3"/>
    <w:rsid w:val="00C97F0F"/>
    <w:rsid w:val="00CA00DC"/>
    <w:rsid w:val="00CA0300"/>
    <w:rsid w:val="00CA0910"/>
    <w:rsid w:val="00CA0C96"/>
    <w:rsid w:val="00CA1DC3"/>
    <w:rsid w:val="00CA1FAB"/>
    <w:rsid w:val="00CA2273"/>
    <w:rsid w:val="00CA2D2F"/>
    <w:rsid w:val="00CA2E37"/>
    <w:rsid w:val="00CA2F95"/>
    <w:rsid w:val="00CA33E9"/>
    <w:rsid w:val="00CA3A7E"/>
    <w:rsid w:val="00CA4A09"/>
    <w:rsid w:val="00CA4E6A"/>
    <w:rsid w:val="00CA5351"/>
    <w:rsid w:val="00CA6810"/>
    <w:rsid w:val="00CA6B38"/>
    <w:rsid w:val="00CA6F2F"/>
    <w:rsid w:val="00CA7781"/>
    <w:rsid w:val="00CA7901"/>
    <w:rsid w:val="00CA7AD2"/>
    <w:rsid w:val="00CA7CFF"/>
    <w:rsid w:val="00CA7D91"/>
    <w:rsid w:val="00CA7DA1"/>
    <w:rsid w:val="00CB0127"/>
    <w:rsid w:val="00CB0735"/>
    <w:rsid w:val="00CB0787"/>
    <w:rsid w:val="00CB08AB"/>
    <w:rsid w:val="00CB09EA"/>
    <w:rsid w:val="00CB11DB"/>
    <w:rsid w:val="00CB1259"/>
    <w:rsid w:val="00CB13F7"/>
    <w:rsid w:val="00CB1593"/>
    <w:rsid w:val="00CB1965"/>
    <w:rsid w:val="00CB2122"/>
    <w:rsid w:val="00CB352D"/>
    <w:rsid w:val="00CB374E"/>
    <w:rsid w:val="00CB4476"/>
    <w:rsid w:val="00CB4717"/>
    <w:rsid w:val="00CB4A38"/>
    <w:rsid w:val="00CB4D0B"/>
    <w:rsid w:val="00CB584C"/>
    <w:rsid w:val="00CB5DFF"/>
    <w:rsid w:val="00CB5FD4"/>
    <w:rsid w:val="00CB642B"/>
    <w:rsid w:val="00CB6B5D"/>
    <w:rsid w:val="00CB74DA"/>
    <w:rsid w:val="00CB770D"/>
    <w:rsid w:val="00CB7EF1"/>
    <w:rsid w:val="00CB7F73"/>
    <w:rsid w:val="00CC01FB"/>
    <w:rsid w:val="00CC0F15"/>
    <w:rsid w:val="00CC0F82"/>
    <w:rsid w:val="00CC12CF"/>
    <w:rsid w:val="00CC2124"/>
    <w:rsid w:val="00CC2F0D"/>
    <w:rsid w:val="00CC3200"/>
    <w:rsid w:val="00CC37B5"/>
    <w:rsid w:val="00CC3E27"/>
    <w:rsid w:val="00CC4070"/>
    <w:rsid w:val="00CC45F5"/>
    <w:rsid w:val="00CC57C4"/>
    <w:rsid w:val="00CC5D21"/>
    <w:rsid w:val="00CC5D22"/>
    <w:rsid w:val="00CC5D44"/>
    <w:rsid w:val="00CC668B"/>
    <w:rsid w:val="00CC7018"/>
    <w:rsid w:val="00CC7089"/>
    <w:rsid w:val="00CC731E"/>
    <w:rsid w:val="00CC7455"/>
    <w:rsid w:val="00CC768D"/>
    <w:rsid w:val="00CC7AA4"/>
    <w:rsid w:val="00CC7B11"/>
    <w:rsid w:val="00CD007C"/>
    <w:rsid w:val="00CD0B0A"/>
    <w:rsid w:val="00CD1081"/>
    <w:rsid w:val="00CD199A"/>
    <w:rsid w:val="00CD1C55"/>
    <w:rsid w:val="00CD215C"/>
    <w:rsid w:val="00CD236E"/>
    <w:rsid w:val="00CD2B6E"/>
    <w:rsid w:val="00CD3EB4"/>
    <w:rsid w:val="00CD4120"/>
    <w:rsid w:val="00CD4A5C"/>
    <w:rsid w:val="00CD4A8C"/>
    <w:rsid w:val="00CD52BE"/>
    <w:rsid w:val="00CD53E6"/>
    <w:rsid w:val="00CD5961"/>
    <w:rsid w:val="00CD5974"/>
    <w:rsid w:val="00CD5F99"/>
    <w:rsid w:val="00CD6122"/>
    <w:rsid w:val="00CD6379"/>
    <w:rsid w:val="00CD68A0"/>
    <w:rsid w:val="00CD6A73"/>
    <w:rsid w:val="00CD6C5C"/>
    <w:rsid w:val="00CD6CEF"/>
    <w:rsid w:val="00CD6FDB"/>
    <w:rsid w:val="00CD7293"/>
    <w:rsid w:val="00CD7631"/>
    <w:rsid w:val="00CD76BD"/>
    <w:rsid w:val="00CD79CE"/>
    <w:rsid w:val="00CD7D3E"/>
    <w:rsid w:val="00CE02B7"/>
    <w:rsid w:val="00CE0599"/>
    <w:rsid w:val="00CE07D4"/>
    <w:rsid w:val="00CE0CA0"/>
    <w:rsid w:val="00CE15A4"/>
    <w:rsid w:val="00CE2499"/>
    <w:rsid w:val="00CE27F4"/>
    <w:rsid w:val="00CE2926"/>
    <w:rsid w:val="00CE2A02"/>
    <w:rsid w:val="00CE2A8D"/>
    <w:rsid w:val="00CE34C1"/>
    <w:rsid w:val="00CE3550"/>
    <w:rsid w:val="00CE39A6"/>
    <w:rsid w:val="00CE3A79"/>
    <w:rsid w:val="00CE3AF0"/>
    <w:rsid w:val="00CE4017"/>
    <w:rsid w:val="00CE47E9"/>
    <w:rsid w:val="00CE57CC"/>
    <w:rsid w:val="00CE621A"/>
    <w:rsid w:val="00CE6260"/>
    <w:rsid w:val="00CE6760"/>
    <w:rsid w:val="00CE6B52"/>
    <w:rsid w:val="00CE7739"/>
    <w:rsid w:val="00CE7971"/>
    <w:rsid w:val="00CE79F3"/>
    <w:rsid w:val="00CE7A51"/>
    <w:rsid w:val="00CF02B2"/>
    <w:rsid w:val="00CF031E"/>
    <w:rsid w:val="00CF0F54"/>
    <w:rsid w:val="00CF1FB9"/>
    <w:rsid w:val="00CF2205"/>
    <w:rsid w:val="00CF2595"/>
    <w:rsid w:val="00CF2678"/>
    <w:rsid w:val="00CF291B"/>
    <w:rsid w:val="00CF312B"/>
    <w:rsid w:val="00CF31C6"/>
    <w:rsid w:val="00CF33C4"/>
    <w:rsid w:val="00CF3F8B"/>
    <w:rsid w:val="00CF4788"/>
    <w:rsid w:val="00CF4BE7"/>
    <w:rsid w:val="00CF4DB4"/>
    <w:rsid w:val="00CF4DBA"/>
    <w:rsid w:val="00CF4FD5"/>
    <w:rsid w:val="00CF5055"/>
    <w:rsid w:val="00CF5EE0"/>
    <w:rsid w:val="00CF64EE"/>
    <w:rsid w:val="00CF6C9A"/>
    <w:rsid w:val="00CF71C5"/>
    <w:rsid w:val="00CF7295"/>
    <w:rsid w:val="00CF7B6B"/>
    <w:rsid w:val="00D00302"/>
    <w:rsid w:val="00D00B3D"/>
    <w:rsid w:val="00D01005"/>
    <w:rsid w:val="00D013AE"/>
    <w:rsid w:val="00D015A8"/>
    <w:rsid w:val="00D0349D"/>
    <w:rsid w:val="00D034A2"/>
    <w:rsid w:val="00D035CF"/>
    <w:rsid w:val="00D03756"/>
    <w:rsid w:val="00D03CBA"/>
    <w:rsid w:val="00D05769"/>
    <w:rsid w:val="00D05875"/>
    <w:rsid w:val="00D05BDC"/>
    <w:rsid w:val="00D0680A"/>
    <w:rsid w:val="00D0680E"/>
    <w:rsid w:val="00D06F05"/>
    <w:rsid w:val="00D07557"/>
    <w:rsid w:val="00D07E73"/>
    <w:rsid w:val="00D10CF0"/>
    <w:rsid w:val="00D10D73"/>
    <w:rsid w:val="00D11457"/>
    <w:rsid w:val="00D11510"/>
    <w:rsid w:val="00D12BD6"/>
    <w:rsid w:val="00D12D46"/>
    <w:rsid w:val="00D1359B"/>
    <w:rsid w:val="00D147A5"/>
    <w:rsid w:val="00D1487E"/>
    <w:rsid w:val="00D1492E"/>
    <w:rsid w:val="00D14FFD"/>
    <w:rsid w:val="00D155A3"/>
    <w:rsid w:val="00D15665"/>
    <w:rsid w:val="00D15FAA"/>
    <w:rsid w:val="00D165D7"/>
    <w:rsid w:val="00D16632"/>
    <w:rsid w:val="00D167E5"/>
    <w:rsid w:val="00D169CB"/>
    <w:rsid w:val="00D16ABC"/>
    <w:rsid w:val="00D1717E"/>
    <w:rsid w:val="00D176EE"/>
    <w:rsid w:val="00D17750"/>
    <w:rsid w:val="00D17AB3"/>
    <w:rsid w:val="00D17BFB"/>
    <w:rsid w:val="00D20190"/>
    <w:rsid w:val="00D205B9"/>
    <w:rsid w:val="00D20A51"/>
    <w:rsid w:val="00D20CB1"/>
    <w:rsid w:val="00D20E11"/>
    <w:rsid w:val="00D210AF"/>
    <w:rsid w:val="00D2143A"/>
    <w:rsid w:val="00D2161F"/>
    <w:rsid w:val="00D22801"/>
    <w:rsid w:val="00D22937"/>
    <w:rsid w:val="00D22C45"/>
    <w:rsid w:val="00D22F05"/>
    <w:rsid w:val="00D236FA"/>
    <w:rsid w:val="00D2396F"/>
    <w:rsid w:val="00D2402B"/>
    <w:rsid w:val="00D241BF"/>
    <w:rsid w:val="00D243C8"/>
    <w:rsid w:val="00D249E9"/>
    <w:rsid w:val="00D24E31"/>
    <w:rsid w:val="00D24F5F"/>
    <w:rsid w:val="00D24F7D"/>
    <w:rsid w:val="00D25D7F"/>
    <w:rsid w:val="00D26093"/>
    <w:rsid w:val="00D264B4"/>
    <w:rsid w:val="00D26615"/>
    <w:rsid w:val="00D26866"/>
    <w:rsid w:val="00D269B0"/>
    <w:rsid w:val="00D26D46"/>
    <w:rsid w:val="00D26ED2"/>
    <w:rsid w:val="00D27CFC"/>
    <w:rsid w:val="00D27E2F"/>
    <w:rsid w:val="00D30545"/>
    <w:rsid w:val="00D30D5E"/>
    <w:rsid w:val="00D30E94"/>
    <w:rsid w:val="00D31588"/>
    <w:rsid w:val="00D31B40"/>
    <w:rsid w:val="00D31B9E"/>
    <w:rsid w:val="00D31F12"/>
    <w:rsid w:val="00D31F18"/>
    <w:rsid w:val="00D32C70"/>
    <w:rsid w:val="00D32E0D"/>
    <w:rsid w:val="00D32F83"/>
    <w:rsid w:val="00D333FC"/>
    <w:rsid w:val="00D33D8B"/>
    <w:rsid w:val="00D3417E"/>
    <w:rsid w:val="00D3431E"/>
    <w:rsid w:val="00D348E9"/>
    <w:rsid w:val="00D34A36"/>
    <w:rsid w:val="00D34A87"/>
    <w:rsid w:val="00D34C77"/>
    <w:rsid w:val="00D3536A"/>
    <w:rsid w:val="00D3556A"/>
    <w:rsid w:val="00D35B62"/>
    <w:rsid w:val="00D35DCD"/>
    <w:rsid w:val="00D35EB5"/>
    <w:rsid w:val="00D3621C"/>
    <w:rsid w:val="00D366CF"/>
    <w:rsid w:val="00D3724A"/>
    <w:rsid w:val="00D3731C"/>
    <w:rsid w:val="00D37AF6"/>
    <w:rsid w:val="00D38AC8"/>
    <w:rsid w:val="00D4025F"/>
    <w:rsid w:val="00D40A82"/>
    <w:rsid w:val="00D40A9D"/>
    <w:rsid w:val="00D40F68"/>
    <w:rsid w:val="00D41461"/>
    <w:rsid w:val="00D41572"/>
    <w:rsid w:val="00D41803"/>
    <w:rsid w:val="00D41C6F"/>
    <w:rsid w:val="00D421A3"/>
    <w:rsid w:val="00D42A80"/>
    <w:rsid w:val="00D42BB2"/>
    <w:rsid w:val="00D43264"/>
    <w:rsid w:val="00D434B1"/>
    <w:rsid w:val="00D438E6"/>
    <w:rsid w:val="00D43AAE"/>
    <w:rsid w:val="00D44551"/>
    <w:rsid w:val="00D448A9"/>
    <w:rsid w:val="00D44E5F"/>
    <w:rsid w:val="00D4505D"/>
    <w:rsid w:val="00D4512E"/>
    <w:rsid w:val="00D45249"/>
    <w:rsid w:val="00D45A3E"/>
    <w:rsid w:val="00D45CFA"/>
    <w:rsid w:val="00D45FE6"/>
    <w:rsid w:val="00D463BB"/>
    <w:rsid w:val="00D47886"/>
    <w:rsid w:val="00D47E0C"/>
    <w:rsid w:val="00D47FD5"/>
    <w:rsid w:val="00D505D2"/>
    <w:rsid w:val="00D51AAD"/>
    <w:rsid w:val="00D51E8B"/>
    <w:rsid w:val="00D51FA5"/>
    <w:rsid w:val="00D52C5A"/>
    <w:rsid w:val="00D52D07"/>
    <w:rsid w:val="00D5341B"/>
    <w:rsid w:val="00D53DB7"/>
    <w:rsid w:val="00D5415D"/>
    <w:rsid w:val="00D542ED"/>
    <w:rsid w:val="00D5474C"/>
    <w:rsid w:val="00D54CAF"/>
    <w:rsid w:val="00D54EEE"/>
    <w:rsid w:val="00D55BF0"/>
    <w:rsid w:val="00D562C1"/>
    <w:rsid w:val="00D562D1"/>
    <w:rsid w:val="00D56599"/>
    <w:rsid w:val="00D569F5"/>
    <w:rsid w:val="00D56F05"/>
    <w:rsid w:val="00D571A2"/>
    <w:rsid w:val="00D577F9"/>
    <w:rsid w:val="00D5793E"/>
    <w:rsid w:val="00D60683"/>
    <w:rsid w:val="00D609C4"/>
    <w:rsid w:val="00D60AC1"/>
    <w:rsid w:val="00D60BE6"/>
    <w:rsid w:val="00D61077"/>
    <w:rsid w:val="00D61773"/>
    <w:rsid w:val="00D61919"/>
    <w:rsid w:val="00D61B78"/>
    <w:rsid w:val="00D6232A"/>
    <w:rsid w:val="00D628CD"/>
    <w:rsid w:val="00D62B3E"/>
    <w:rsid w:val="00D62CA3"/>
    <w:rsid w:val="00D62CCC"/>
    <w:rsid w:val="00D62DC4"/>
    <w:rsid w:val="00D62FF7"/>
    <w:rsid w:val="00D6381F"/>
    <w:rsid w:val="00D63B26"/>
    <w:rsid w:val="00D63E28"/>
    <w:rsid w:val="00D63E5C"/>
    <w:rsid w:val="00D64972"/>
    <w:rsid w:val="00D64D21"/>
    <w:rsid w:val="00D64D97"/>
    <w:rsid w:val="00D65F1D"/>
    <w:rsid w:val="00D66138"/>
    <w:rsid w:val="00D6654F"/>
    <w:rsid w:val="00D67039"/>
    <w:rsid w:val="00D676EC"/>
    <w:rsid w:val="00D67888"/>
    <w:rsid w:val="00D7187E"/>
    <w:rsid w:val="00D71AA3"/>
    <w:rsid w:val="00D7260A"/>
    <w:rsid w:val="00D72CE1"/>
    <w:rsid w:val="00D73232"/>
    <w:rsid w:val="00D73261"/>
    <w:rsid w:val="00D73D03"/>
    <w:rsid w:val="00D75A2C"/>
    <w:rsid w:val="00D768C8"/>
    <w:rsid w:val="00D76A8A"/>
    <w:rsid w:val="00D77031"/>
    <w:rsid w:val="00D77D5E"/>
    <w:rsid w:val="00D77E22"/>
    <w:rsid w:val="00D77EF1"/>
    <w:rsid w:val="00D80760"/>
    <w:rsid w:val="00D8089A"/>
    <w:rsid w:val="00D80A30"/>
    <w:rsid w:val="00D81166"/>
    <w:rsid w:val="00D81F98"/>
    <w:rsid w:val="00D82020"/>
    <w:rsid w:val="00D8233E"/>
    <w:rsid w:val="00D825A1"/>
    <w:rsid w:val="00D82723"/>
    <w:rsid w:val="00D828E8"/>
    <w:rsid w:val="00D82963"/>
    <w:rsid w:val="00D83631"/>
    <w:rsid w:val="00D837B0"/>
    <w:rsid w:val="00D8388E"/>
    <w:rsid w:val="00D842E4"/>
    <w:rsid w:val="00D84531"/>
    <w:rsid w:val="00D84A40"/>
    <w:rsid w:val="00D84EB9"/>
    <w:rsid w:val="00D84F49"/>
    <w:rsid w:val="00D85038"/>
    <w:rsid w:val="00D85707"/>
    <w:rsid w:val="00D85E1D"/>
    <w:rsid w:val="00D86033"/>
    <w:rsid w:val="00D8645A"/>
    <w:rsid w:val="00D8687B"/>
    <w:rsid w:val="00D86980"/>
    <w:rsid w:val="00D86C8D"/>
    <w:rsid w:val="00D86FAA"/>
    <w:rsid w:val="00D90121"/>
    <w:rsid w:val="00D90322"/>
    <w:rsid w:val="00D9089B"/>
    <w:rsid w:val="00D90B29"/>
    <w:rsid w:val="00D90EC3"/>
    <w:rsid w:val="00D9154E"/>
    <w:rsid w:val="00D91611"/>
    <w:rsid w:val="00D916B5"/>
    <w:rsid w:val="00D921EE"/>
    <w:rsid w:val="00D922A5"/>
    <w:rsid w:val="00D92740"/>
    <w:rsid w:val="00D93492"/>
    <w:rsid w:val="00D9383A"/>
    <w:rsid w:val="00D938C6"/>
    <w:rsid w:val="00D93DB1"/>
    <w:rsid w:val="00D93E7D"/>
    <w:rsid w:val="00D95FB0"/>
    <w:rsid w:val="00D96399"/>
    <w:rsid w:val="00D96755"/>
    <w:rsid w:val="00D96E32"/>
    <w:rsid w:val="00D96F92"/>
    <w:rsid w:val="00D9703B"/>
    <w:rsid w:val="00D97423"/>
    <w:rsid w:val="00D97B60"/>
    <w:rsid w:val="00D97D18"/>
    <w:rsid w:val="00DA055A"/>
    <w:rsid w:val="00DA0823"/>
    <w:rsid w:val="00DA0A38"/>
    <w:rsid w:val="00DA11A6"/>
    <w:rsid w:val="00DA1930"/>
    <w:rsid w:val="00DA1BC4"/>
    <w:rsid w:val="00DA213D"/>
    <w:rsid w:val="00DA2518"/>
    <w:rsid w:val="00DA271A"/>
    <w:rsid w:val="00DA28C7"/>
    <w:rsid w:val="00DA2930"/>
    <w:rsid w:val="00DA29A6"/>
    <w:rsid w:val="00DA2D41"/>
    <w:rsid w:val="00DA3354"/>
    <w:rsid w:val="00DA34C5"/>
    <w:rsid w:val="00DA4CF2"/>
    <w:rsid w:val="00DA4E9A"/>
    <w:rsid w:val="00DA5837"/>
    <w:rsid w:val="00DA5A32"/>
    <w:rsid w:val="00DA5C39"/>
    <w:rsid w:val="00DA6166"/>
    <w:rsid w:val="00DA66E0"/>
    <w:rsid w:val="00DA717C"/>
    <w:rsid w:val="00DB02DA"/>
    <w:rsid w:val="00DB02EA"/>
    <w:rsid w:val="00DB03C1"/>
    <w:rsid w:val="00DB075C"/>
    <w:rsid w:val="00DB0A99"/>
    <w:rsid w:val="00DB0CF4"/>
    <w:rsid w:val="00DB0EE8"/>
    <w:rsid w:val="00DB15BA"/>
    <w:rsid w:val="00DB1BCA"/>
    <w:rsid w:val="00DB217F"/>
    <w:rsid w:val="00DB267F"/>
    <w:rsid w:val="00DB26D5"/>
    <w:rsid w:val="00DB271B"/>
    <w:rsid w:val="00DB290F"/>
    <w:rsid w:val="00DB298D"/>
    <w:rsid w:val="00DB3F3E"/>
    <w:rsid w:val="00DB4009"/>
    <w:rsid w:val="00DB49BF"/>
    <w:rsid w:val="00DB54E6"/>
    <w:rsid w:val="00DB5B4F"/>
    <w:rsid w:val="00DB5FF5"/>
    <w:rsid w:val="00DB632D"/>
    <w:rsid w:val="00DB6334"/>
    <w:rsid w:val="00DB64F3"/>
    <w:rsid w:val="00DB687B"/>
    <w:rsid w:val="00DB6BF5"/>
    <w:rsid w:val="00DB6C62"/>
    <w:rsid w:val="00DB702D"/>
    <w:rsid w:val="00DB7375"/>
    <w:rsid w:val="00DB75C4"/>
    <w:rsid w:val="00DB764B"/>
    <w:rsid w:val="00DB78D6"/>
    <w:rsid w:val="00DB7965"/>
    <w:rsid w:val="00DB7BAA"/>
    <w:rsid w:val="00DC07DB"/>
    <w:rsid w:val="00DC1DC8"/>
    <w:rsid w:val="00DC2C1F"/>
    <w:rsid w:val="00DC3E37"/>
    <w:rsid w:val="00DC3E39"/>
    <w:rsid w:val="00DC3F15"/>
    <w:rsid w:val="00DC44E6"/>
    <w:rsid w:val="00DC47E4"/>
    <w:rsid w:val="00DC57FB"/>
    <w:rsid w:val="00DC5806"/>
    <w:rsid w:val="00DC5B85"/>
    <w:rsid w:val="00DC5BEF"/>
    <w:rsid w:val="00DC5F04"/>
    <w:rsid w:val="00DC6263"/>
    <w:rsid w:val="00DC6364"/>
    <w:rsid w:val="00DC67BF"/>
    <w:rsid w:val="00DC6E4C"/>
    <w:rsid w:val="00DC6EA7"/>
    <w:rsid w:val="00DC6EBC"/>
    <w:rsid w:val="00DC719C"/>
    <w:rsid w:val="00DC72A0"/>
    <w:rsid w:val="00DC77FB"/>
    <w:rsid w:val="00DD00A8"/>
    <w:rsid w:val="00DD01E0"/>
    <w:rsid w:val="00DD0210"/>
    <w:rsid w:val="00DD0B6D"/>
    <w:rsid w:val="00DD0F9A"/>
    <w:rsid w:val="00DD13CF"/>
    <w:rsid w:val="00DD15E6"/>
    <w:rsid w:val="00DD26AC"/>
    <w:rsid w:val="00DD281D"/>
    <w:rsid w:val="00DD2EB6"/>
    <w:rsid w:val="00DD30F2"/>
    <w:rsid w:val="00DD3355"/>
    <w:rsid w:val="00DD3410"/>
    <w:rsid w:val="00DD381D"/>
    <w:rsid w:val="00DD399F"/>
    <w:rsid w:val="00DD422D"/>
    <w:rsid w:val="00DD4270"/>
    <w:rsid w:val="00DD4617"/>
    <w:rsid w:val="00DD46EF"/>
    <w:rsid w:val="00DD47BE"/>
    <w:rsid w:val="00DD5205"/>
    <w:rsid w:val="00DD5463"/>
    <w:rsid w:val="00DD6596"/>
    <w:rsid w:val="00DD6F46"/>
    <w:rsid w:val="00DD74FF"/>
    <w:rsid w:val="00DD77AF"/>
    <w:rsid w:val="00DD791A"/>
    <w:rsid w:val="00DE0E13"/>
    <w:rsid w:val="00DE1A1A"/>
    <w:rsid w:val="00DE264A"/>
    <w:rsid w:val="00DE26CE"/>
    <w:rsid w:val="00DE4932"/>
    <w:rsid w:val="00DE4CA8"/>
    <w:rsid w:val="00DE4EFA"/>
    <w:rsid w:val="00DE55B5"/>
    <w:rsid w:val="00DE5A8E"/>
    <w:rsid w:val="00DE5E76"/>
    <w:rsid w:val="00DE5F62"/>
    <w:rsid w:val="00DE60C2"/>
    <w:rsid w:val="00DE63D1"/>
    <w:rsid w:val="00DE6578"/>
    <w:rsid w:val="00DE6E6E"/>
    <w:rsid w:val="00DE7666"/>
    <w:rsid w:val="00DE7964"/>
    <w:rsid w:val="00DF0DEA"/>
    <w:rsid w:val="00DF1095"/>
    <w:rsid w:val="00DF117E"/>
    <w:rsid w:val="00DF1567"/>
    <w:rsid w:val="00DF2DC5"/>
    <w:rsid w:val="00DF2F35"/>
    <w:rsid w:val="00DF2F9C"/>
    <w:rsid w:val="00DF3324"/>
    <w:rsid w:val="00DF3B0D"/>
    <w:rsid w:val="00DF4695"/>
    <w:rsid w:val="00DF4B9C"/>
    <w:rsid w:val="00DF4F9C"/>
    <w:rsid w:val="00DF4FF1"/>
    <w:rsid w:val="00DF50CE"/>
    <w:rsid w:val="00DF5603"/>
    <w:rsid w:val="00DF639B"/>
    <w:rsid w:val="00DF7228"/>
    <w:rsid w:val="00DF7B78"/>
    <w:rsid w:val="00DF7CDE"/>
    <w:rsid w:val="00E00CEC"/>
    <w:rsid w:val="00E013FA"/>
    <w:rsid w:val="00E01E62"/>
    <w:rsid w:val="00E020FB"/>
    <w:rsid w:val="00E022C6"/>
    <w:rsid w:val="00E02D11"/>
    <w:rsid w:val="00E03F80"/>
    <w:rsid w:val="00E05929"/>
    <w:rsid w:val="00E05FA1"/>
    <w:rsid w:val="00E0624B"/>
    <w:rsid w:val="00E06543"/>
    <w:rsid w:val="00E07109"/>
    <w:rsid w:val="00E073C2"/>
    <w:rsid w:val="00E07786"/>
    <w:rsid w:val="00E07DA0"/>
    <w:rsid w:val="00E07E0F"/>
    <w:rsid w:val="00E10AE0"/>
    <w:rsid w:val="00E10B5C"/>
    <w:rsid w:val="00E10CD9"/>
    <w:rsid w:val="00E112A2"/>
    <w:rsid w:val="00E115D0"/>
    <w:rsid w:val="00E11719"/>
    <w:rsid w:val="00E11AC3"/>
    <w:rsid w:val="00E11CA8"/>
    <w:rsid w:val="00E11F20"/>
    <w:rsid w:val="00E122D6"/>
    <w:rsid w:val="00E125BD"/>
    <w:rsid w:val="00E13344"/>
    <w:rsid w:val="00E1342E"/>
    <w:rsid w:val="00E1352A"/>
    <w:rsid w:val="00E13A14"/>
    <w:rsid w:val="00E13B63"/>
    <w:rsid w:val="00E13F4B"/>
    <w:rsid w:val="00E14700"/>
    <w:rsid w:val="00E1480E"/>
    <w:rsid w:val="00E14C73"/>
    <w:rsid w:val="00E14E85"/>
    <w:rsid w:val="00E150D8"/>
    <w:rsid w:val="00E1516E"/>
    <w:rsid w:val="00E159F1"/>
    <w:rsid w:val="00E15A37"/>
    <w:rsid w:val="00E15D31"/>
    <w:rsid w:val="00E15DA2"/>
    <w:rsid w:val="00E16E9B"/>
    <w:rsid w:val="00E17636"/>
    <w:rsid w:val="00E176CF"/>
    <w:rsid w:val="00E20110"/>
    <w:rsid w:val="00E203B4"/>
    <w:rsid w:val="00E2077E"/>
    <w:rsid w:val="00E2136B"/>
    <w:rsid w:val="00E21885"/>
    <w:rsid w:val="00E21BAE"/>
    <w:rsid w:val="00E21D90"/>
    <w:rsid w:val="00E21F8B"/>
    <w:rsid w:val="00E22051"/>
    <w:rsid w:val="00E2292A"/>
    <w:rsid w:val="00E22FA9"/>
    <w:rsid w:val="00E23210"/>
    <w:rsid w:val="00E238A1"/>
    <w:rsid w:val="00E239EC"/>
    <w:rsid w:val="00E23AF1"/>
    <w:rsid w:val="00E23E99"/>
    <w:rsid w:val="00E24198"/>
    <w:rsid w:val="00E24867"/>
    <w:rsid w:val="00E24A96"/>
    <w:rsid w:val="00E24D38"/>
    <w:rsid w:val="00E24F39"/>
    <w:rsid w:val="00E25D74"/>
    <w:rsid w:val="00E25F1A"/>
    <w:rsid w:val="00E262D3"/>
    <w:rsid w:val="00E2683E"/>
    <w:rsid w:val="00E26BAB"/>
    <w:rsid w:val="00E26EA6"/>
    <w:rsid w:val="00E270C6"/>
    <w:rsid w:val="00E27E13"/>
    <w:rsid w:val="00E27E5A"/>
    <w:rsid w:val="00E27FB1"/>
    <w:rsid w:val="00E305FE"/>
    <w:rsid w:val="00E31954"/>
    <w:rsid w:val="00E31A80"/>
    <w:rsid w:val="00E31DCB"/>
    <w:rsid w:val="00E31E33"/>
    <w:rsid w:val="00E32017"/>
    <w:rsid w:val="00E32799"/>
    <w:rsid w:val="00E3392A"/>
    <w:rsid w:val="00E33C9F"/>
    <w:rsid w:val="00E3408B"/>
    <w:rsid w:val="00E346F6"/>
    <w:rsid w:val="00E34D1C"/>
    <w:rsid w:val="00E35543"/>
    <w:rsid w:val="00E35BCD"/>
    <w:rsid w:val="00E35DF2"/>
    <w:rsid w:val="00E35F8F"/>
    <w:rsid w:val="00E36030"/>
    <w:rsid w:val="00E36F2A"/>
    <w:rsid w:val="00E3758E"/>
    <w:rsid w:val="00E37AC6"/>
    <w:rsid w:val="00E37BAA"/>
    <w:rsid w:val="00E40136"/>
    <w:rsid w:val="00E4014F"/>
    <w:rsid w:val="00E402BC"/>
    <w:rsid w:val="00E41089"/>
    <w:rsid w:val="00E413A9"/>
    <w:rsid w:val="00E41AC9"/>
    <w:rsid w:val="00E41DDC"/>
    <w:rsid w:val="00E41EFF"/>
    <w:rsid w:val="00E41F4F"/>
    <w:rsid w:val="00E42DA1"/>
    <w:rsid w:val="00E432B5"/>
    <w:rsid w:val="00E43B10"/>
    <w:rsid w:val="00E43E21"/>
    <w:rsid w:val="00E43ECB"/>
    <w:rsid w:val="00E44D6F"/>
    <w:rsid w:val="00E45352"/>
    <w:rsid w:val="00E45530"/>
    <w:rsid w:val="00E45547"/>
    <w:rsid w:val="00E461CD"/>
    <w:rsid w:val="00E46D9F"/>
    <w:rsid w:val="00E47283"/>
    <w:rsid w:val="00E47529"/>
    <w:rsid w:val="00E4758E"/>
    <w:rsid w:val="00E4785A"/>
    <w:rsid w:val="00E47B4B"/>
    <w:rsid w:val="00E47E52"/>
    <w:rsid w:val="00E5008D"/>
    <w:rsid w:val="00E5022D"/>
    <w:rsid w:val="00E506E1"/>
    <w:rsid w:val="00E50FA2"/>
    <w:rsid w:val="00E51336"/>
    <w:rsid w:val="00E51D18"/>
    <w:rsid w:val="00E520CC"/>
    <w:rsid w:val="00E5248D"/>
    <w:rsid w:val="00E53074"/>
    <w:rsid w:val="00E53339"/>
    <w:rsid w:val="00E54BE7"/>
    <w:rsid w:val="00E55219"/>
    <w:rsid w:val="00E55849"/>
    <w:rsid w:val="00E55EFF"/>
    <w:rsid w:val="00E55F5D"/>
    <w:rsid w:val="00E56061"/>
    <w:rsid w:val="00E5636D"/>
    <w:rsid w:val="00E571BA"/>
    <w:rsid w:val="00E5784B"/>
    <w:rsid w:val="00E6175E"/>
    <w:rsid w:val="00E61FD4"/>
    <w:rsid w:val="00E62E8B"/>
    <w:rsid w:val="00E63C97"/>
    <w:rsid w:val="00E63EEB"/>
    <w:rsid w:val="00E64174"/>
    <w:rsid w:val="00E6443B"/>
    <w:rsid w:val="00E64804"/>
    <w:rsid w:val="00E6493C"/>
    <w:rsid w:val="00E64DE6"/>
    <w:rsid w:val="00E6548F"/>
    <w:rsid w:val="00E655CB"/>
    <w:rsid w:val="00E658D5"/>
    <w:rsid w:val="00E65BDA"/>
    <w:rsid w:val="00E669EE"/>
    <w:rsid w:val="00E66A83"/>
    <w:rsid w:val="00E670D5"/>
    <w:rsid w:val="00E67D3D"/>
    <w:rsid w:val="00E700F5"/>
    <w:rsid w:val="00E702A4"/>
    <w:rsid w:val="00E702CB"/>
    <w:rsid w:val="00E705D2"/>
    <w:rsid w:val="00E70935"/>
    <w:rsid w:val="00E70EFC"/>
    <w:rsid w:val="00E70FF8"/>
    <w:rsid w:val="00E71178"/>
    <w:rsid w:val="00E72096"/>
    <w:rsid w:val="00E72496"/>
    <w:rsid w:val="00E72497"/>
    <w:rsid w:val="00E72558"/>
    <w:rsid w:val="00E72637"/>
    <w:rsid w:val="00E72793"/>
    <w:rsid w:val="00E730E6"/>
    <w:rsid w:val="00E73327"/>
    <w:rsid w:val="00E74292"/>
    <w:rsid w:val="00E74866"/>
    <w:rsid w:val="00E74C4D"/>
    <w:rsid w:val="00E74F10"/>
    <w:rsid w:val="00E751F8"/>
    <w:rsid w:val="00E7577F"/>
    <w:rsid w:val="00E75A4A"/>
    <w:rsid w:val="00E75C60"/>
    <w:rsid w:val="00E7657F"/>
    <w:rsid w:val="00E7659E"/>
    <w:rsid w:val="00E77053"/>
    <w:rsid w:val="00E772D0"/>
    <w:rsid w:val="00E77FBF"/>
    <w:rsid w:val="00E80D16"/>
    <w:rsid w:val="00E81611"/>
    <w:rsid w:val="00E820EC"/>
    <w:rsid w:val="00E822E3"/>
    <w:rsid w:val="00E82E0F"/>
    <w:rsid w:val="00E82FCB"/>
    <w:rsid w:val="00E83780"/>
    <w:rsid w:val="00E83BC4"/>
    <w:rsid w:val="00E83C25"/>
    <w:rsid w:val="00E84013"/>
    <w:rsid w:val="00E84088"/>
    <w:rsid w:val="00E8425A"/>
    <w:rsid w:val="00E846BF"/>
    <w:rsid w:val="00E84B1A"/>
    <w:rsid w:val="00E851E2"/>
    <w:rsid w:val="00E8548D"/>
    <w:rsid w:val="00E8580B"/>
    <w:rsid w:val="00E859FB"/>
    <w:rsid w:val="00E85CB6"/>
    <w:rsid w:val="00E862B7"/>
    <w:rsid w:val="00E862CF"/>
    <w:rsid w:val="00E8726C"/>
    <w:rsid w:val="00E87428"/>
    <w:rsid w:val="00E87699"/>
    <w:rsid w:val="00E87C37"/>
    <w:rsid w:val="00E87FE4"/>
    <w:rsid w:val="00E900DD"/>
    <w:rsid w:val="00E901AA"/>
    <w:rsid w:val="00E9056C"/>
    <w:rsid w:val="00E910B0"/>
    <w:rsid w:val="00E911F1"/>
    <w:rsid w:val="00E91493"/>
    <w:rsid w:val="00E9190A"/>
    <w:rsid w:val="00E91ACB"/>
    <w:rsid w:val="00E93582"/>
    <w:rsid w:val="00E9398A"/>
    <w:rsid w:val="00E9442E"/>
    <w:rsid w:val="00E952D8"/>
    <w:rsid w:val="00E9592A"/>
    <w:rsid w:val="00E95B29"/>
    <w:rsid w:val="00E962F1"/>
    <w:rsid w:val="00E971EF"/>
    <w:rsid w:val="00E971F5"/>
    <w:rsid w:val="00E97453"/>
    <w:rsid w:val="00E97541"/>
    <w:rsid w:val="00E97E7E"/>
    <w:rsid w:val="00EA00CC"/>
    <w:rsid w:val="00EA03A5"/>
    <w:rsid w:val="00EA07E2"/>
    <w:rsid w:val="00EA0CCE"/>
    <w:rsid w:val="00EA0FB6"/>
    <w:rsid w:val="00EA135E"/>
    <w:rsid w:val="00EA1439"/>
    <w:rsid w:val="00EA2076"/>
    <w:rsid w:val="00EA2297"/>
    <w:rsid w:val="00EA2535"/>
    <w:rsid w:val="00EA2805"/>
    <w:rsid w:val="00EA2F60"/>
    <w:rsid w:val="00EA31CD"/>
    <w:rsid w:val="00EA33D9"/>
    <w:rsid w:val="00EA3CE1"/>
    <w:rsid w:val="00EA4A33"/>
    <w:rsid w:val="00EA4A63"/>
    <w:rsid w:val="00EA4D84"/>
    <w:rsid w:val="00EA5455"/>
    <w:rsid w:val="00EA5709"/>
    <w:rsid w:val="00EA5D42"/>
    <w:rsid w:val="00EA5DF0"/>
    <w:rsid w:val="00EA64E0"/>
    <w:rsid w:val="00EA69A4"/>
    <w:rsid w:val="00EA69FE"/>
    <w:rsid w:val="00EA6BBD"/>
    <w:rsid w:val="00EA7AD6"/>
    <w:rsid w:val="00EB0CFC"/>
    <w:rsid w:val="00EB133F"/>
    <w:rsid w:val="00EB198C"/>
    <w:rsid w:val="00EB1B20"/>
    <w:rsid w:val="00EB236D"/>
    <w:rsid w:val="00EB28AE"/>
    <w:rsid w:val="00EB2EE8"/>
    <w:rsid w:val="00EB301A"/>
    <w:rsid w:val="00EB396F"/>
    <w:rsid w:val="00EB4533"/>
    <w:rsid w:val="00EB45B9"/>
    <w:rsid w:val="00EB57E2"/>
    <w:rsid w:val="00EB5E83"/>
    <w:rsid w:val="00EB5F7C"/>
    <w:rsid w:val="00EB6110"/>
    <w:rsid w:val="00EB69C5"/>
    <w:rsid w:val="00EB6B10"/>
    <w:rsid w:val="00EB6FAB"/>
    <w:rsid w:val="00EB704B"/>
    <w:rsid w:val="00EB713E"/>
    <w:rsid w:val="00EB76F8"/>
    <w:rsid w:val="00EB79A5"/>
    <w:rsid w:val="00EB7B0A"/>
    <w:rsid w:val="00EB7C58"/>
    <w:rsid w:val="00EB7DD2"/>
    <w:rsid w:val="00EC0048"/>
    <w:rsid w:val="00EC0825"/>
    <w:rsid w:val="00EC0872"/>
    <w:rsid w:val="00EC10F8"/>
    <w:rsid w:val="00EC1258"/>
    <w:rsid w:val="00EC1A32"/>
    <w:rsid w:val="00EC23CD"/>
    <w:rsid w:val="00EC26D1"/>
    <w:rsid w:val="00EC3145"/>
    <w:rsid w:val="00EC31DC"/>
    <w:rsid w:val="00EC384F"/>
    <w:rsid w:val="00EC394D"/>
    <w:rsid w:val="00EC3B6C"/>
    <w:rsid w:val="00EC3E89"/>
    <w:rsid w:val="00EC45CA"/>
    <w:rsid w:val="00EC46C5"/>
    <w:rsid w:val="00EC483A"/>
    <w:rsid w:val="00EC4D52"/>
    <w:rsid w:val="00EC579F"/>
    <w:rsid w:val="00EC5CA7"/>
    <w:rsid w:val="00EC6C5D"/>
    <w:rsid w:val="00EC6F37"/>
    <w:rsid w:val="00EC7712"/>
    <w:rsid w:val="00EC7B52"/>
    <w:rsid w:val="00ED0099"/>
    <w:rsid w:val="00ED172A"/>
    <w:rsid w:val="00ED1B40"/>
    <w:rsid w:val="00ED1BAF"/>
    <w:rsid w:val="00ED203F"/>
    <w:rsid w:val="00ED2301"/>
    <w:rsid w:val="00ED2589"/>
    <w:rsid w:val="00ED2731"/>
    <w:rsid w:val="00ED27E1"/>
    <w:rsid w:val="00ED2CCE"/>
    <w:rsid w:val="00ED2F6A"/>
    <w:rsid w:val="00ED3B61"/>
    <w:rsid w:val="00ED41CB"/>
    <w:rsid w:val="00ED448A"/>
    <w:rsid w:val="00ED46E7"/>
    <w:rsid w:val="00ED472F"/>
    <w:rsid w:val="00ED4B64"/>
    <w:rsid w:val="00ED4C35"/>
    <w:rsid w:val="00ED523D"/>
    <w:rsid w:val="00ED5412"/>
    <w:rsid w:val="00ED5B27"/>
    <w:rsid w:val="00ED5FA8"/>
    <w:rsid w:val="00ED5FF9"/>
    <w:rsid w:val="00ED65FA"/>
    <w:rsid w:val="00ED6C25"/>
    <w:rsid w:val="00ED71BC"/>
    <w:rsid w:val="00ED7AE0"/>
    <w:rsid w:val="00EE0535"/>
    <w:rsid w:val="00EE055A"/>
    <w:rsid w:val="00EE06EF"/>
    <w:rsid w:val="00EE151F"/>
    <w:rsid w:val="00EE1803"/>
    <w:rsid w:val="00EE1911"/>
    <w:rsid w:val="00EE19CA"/>
    <w:rsid w:val="00EE22B1"/>
    <w:rsid w:val="00EE25B7"/>
    <w:rsid w:val="00EE28C8"/>
    <w:rsid w:val="00EE2A8A"/>
    <w:rsid w:val="00EE3C85"/>
    <w:rsid w:val="00EE3D01"/>
    <w:rsid w:val="00EE428D"/>
    <w:rsid w:val="00EE449D"/>
    <w:rsid w:val="00EE46D9"/>
    <w:rsid w:val="00EE4E6F"/>
    <w:rsid w:val="00EE53EF"/>
    <w:rsid w:val="00EE587B"/>
    <w:rsid w:val="00EE5A9D"/>
    <w:rsid w:val="00EE5E78"/>
    <w:rsid w:val="00EE60A8"/>
    <w:rsid w:val="00EE6D73"/>
    <w:rsid w:val="00EE7156"/>
    <w:rsid w:val="00EE73AA"/>
    <w:rsid w:val="00EE7848"/>
    <w:rsid w:val="00EE7C6E"/>
    <w:rsid w:val="00EF0824"/>
    <w:rsid w:val="00EF09B0"/>
    <w:rsid w:val="00EF0B50"/>
    <w:rsid w:val="00EF189B"/>
    <w:rsid w:val="00EF251E"/>
    <w:rsid w:val="00EF2539"/>
    <w:rsid w:val="00EF27C7"/>
    <w:rsid w:val="00EF280D"/>
    <w:rsid w:val="00EF2E7E"/>
    <w:rsid w:val="00EF3DEF"/>
    <w:rsid w:val="00EF459C"/>
    <w:rsid w:val="00EF4622"/>
    <w:rsid w:val="00EF487C"/>
    <w:rsid w:val="00EF4C53"/>
    <w:rsid w:val="00EF4E5F"/>
    <w:rsid w:val="00EF50E7"/>
    <w:rsid w:val="00EF53F0"/>
    <w:rsid w:val="00EF589E"/>
    <w:rsid w:val="00EF6521"/>
    <w:rsid w:val="00EF6805"/>
    <w:rsid w:val="00EF686E"/>
    <w:rsid w:val="00EF6BF8"/>
    <w:rsid w:val="00EF6D1A"/>
    <w:rsid w:val="00EF7363"/>
    <w:rsid w:val="00EF7FC5"/>
    <w:rsid w:val="00F002CA"/>
    <w:rsid w:val="00F00465"/>
    <w:rsid w:val="00F0153F"/>
    <w:rsid w:val="00F019F4"/>
    <w:rsid w:val="00F01C36"/>
    <w:rsid w:val="00F02139"/>
    <w:rsid w:val="00F021DB"/>
    <w:rsid w:val="00F02587"/>
    <w:rsid w:val="00F032B2"/>
    <w:rsid w:val="00F032D0"/>
    <w:rsid w:val="00F03502"/>
    <w:rsid w:val="00F038B2"/>
    <w:rsid w:val="00F03F00"/>
    <w:rsid w:val="00F04732"/>
    <w:rsid w:val="00F04CFE"/>
    <w:rsid w:val="00F04FFC"/>
    <w:rsid w:val="00F050BD"/>
    <w:rsid w:val="00F057C8"/>
    <w:rsid w:val="00F05891"/>
    <w:rsid w:val="00F05998"/>
    <w:rsid w:val="00F05BDB"/>
    <w:rsid w:val="00F05F72"/>
    <w:rsid w:val="00F073D5"/>
    <w:rsid w:val="00F07819"/>
    <w:rsid w:val="00F07DE2"/>
    <w:rsid w:val="00F10AE0"/>
    <w:rsid w:val="00F10B2F"/>
    <w:rsid w:val="00F10F29"/>
    <w:rsid w:val="00F11140"/>
    <w:rsid w:val="00F114CA"/>
    <w:rsid w:val="00F118E3"/>
    <w:rsid w:val="00F11D47"/>
    <w:rsid w:val="00F12734"/>
    <w:rsid w:val="00F1298A"/>
    <w:rsid w:val="00F132C4"/>
    <w:rsid w:val="00F13D95"/>
    <w:rsid w:val="00F13E9E"/>
    <w:rsid w:val="00F1444A"/>
    <w:rsid w:val="00F14730"/>
    <w:rsid w:val="00F14787"/>
    <w:rsid w:val="00F14981"/>
    <w:rsid w:val="00F14B68"/>
    <w:rsid w:val="00F14BEE"/>
    <w:rsid w:val="00F14C71"/>
    <w:rsid w:val="00F14F31"/>
    <w:rsid w:val="00F1512D"/>
    <w:rsid w:val="00F15794"/>
    <w:rsid w:val="00F15A37"/>
    <w:rsid w:val="00F15DEA"/>
    <w:rsid w:val="00F161B5"/>
    <w:rsid w:val="00F16521"/>
    <w:rsid w:val="00F166BD"/>
    <w:rsid w:val="00F168EA"/>
    <w:rsid w:val="00F16AB3"/>
    <w:rsid w:val="00F16B57"/>
    <w:rsid w:val="00F172B2"/>
    <w:rsid w:val="00F17BFC"/>
    <w:rsid w:val="00F2039E"/>
    <w:rsid w:val="00F2093E"/>
    <w:rsid w:val="00F21B9D"/>
    <w:rsid w:val="00F21D84"/>
    <w:rsid w:val="00F22331"/>
    <w:rsid w:val="00F22338"/>
    <w:rsid w:val="00F228A4"/>
    <w:rsid w:val="00F229FB"/>
    <w:rsid w:val="00F236C5"/>
    <w:rsid w:val="00F23B32"/>
    <w:rsid w:val="00F24000"/>
    <w:rsid w:val="00F240A0"/>
    <w:rsid w:val="00F246B7"/>
    <w:rsid w:val="00F24909"/>
    <w:rsid w:val="00F24C7F"/>
    <w:rsid w:val="00F24CE7"/>
    <w:rsid w:val="00F24D25"/>
    <w:rsid w:val="00F257E6"/>
    <w:rsid w:val="00F25FC1"/>
    <w:rsid w:val="00F26007"/>
    <w:rsid w:val="00F26805"/>
    <w:rsid w:val="00F26ECA"/>
    <w:rsid w:val="00F2702C"/>
    <w:rsid w:val="00F27063"/>
    <w:rsid w:val="00F272AD"/>
    <w:rsid w:val="00F27D1C"/>
    <w:rsid w:val="00F30354"/>
    <w:rsid w:val="00F31382"/>
    <w:rsid w:val="00F313E7"/>
    <w:rsid w:val="00F325FB"/>
    <w:rsid w:val="00F32F92"/>
    <w:rsid w:val="00F333F2"/>
    <w:rsid w:val="00F33934"/>
    <w:rsid w:val="00F33E14"/>
    <w:rsid w:val="00F33E5A"/>
    <w:rsid w:val="00F34F10"/>
    <w:rsid w:val="00F34F1B"/>
    <w:rsid w:val="00F350DC"/>
    <w:rsid w:val="00F35290"/>
    <w:rsid w:val="00F3559D"/>
    <w:rsid w:val="00F3581B"/>
    <w:rsid w:val="00F35B8C"/>
    <w:rsid w:val="00F35D23"/>
    <w:rsid w:val="00F35EE9"/>
    <w:rsid w:val="00F36645"/>
    <w:rsid w:val="00F366C5"/>
    <w:rsid w:val="00F369E9"/>
    <w:rsid w:val="00F3727A"/>
    <w:rsid w:val="00F374F0"/>
    <w:rsid w:val="00F37E6C"/>
    <w:rsid w:val="00F404D3"/>
    <w:rsid w:val="00F40CC1"/>
    <w:rsid w:val="00F40CD6"/>
    <w:rsid w:val="00F4239D"/>
    <w:rsid w:val="00F423CC"/>
    <w:rsid w:val="00F42B9F"/>
    <w:rsid w:val="00F432F0"/>
    <w:rsid w:val="00F43313"/>
    <w:rsid w:val="00F43530"/>
    <w:rsid w:val="00F43787"/>
    <w:rsid w:val="00F43C7D"/>
    <w:rsid w:val="00F43CB7"/>
    <w:rsid w:val="00F43DCF"/>
    <w:rsid w:val="00F444E4"/>
    <w:rsid w:val="00F444EA"/>
    <w:rsid w:val="00F44555"/>
    <w:rsid w:val="00F4467C"/>
    <w:rsid w:val="00F448B4"/>
    <w:rsid w:val="00F45CCA"/>
    <w:rsid w:val="00F45E15"/>
    <w:rsid w:val="00F45F32"/>
    <w:rsid w:val="00F462AD"/>
    <w:rsid w:val="00F4651A"/>
    <w:rsid w:val="00F46AAA"/>
    <w:rsid w:val="00F46D8E"/>
    <w:rsid w:val="00F46E96"/>
    <w:rsid w:val="00F46EB7"/>
    <w:rsid w:val="00F473F7"/>
    <w:rsid w:val="00F47597"/>
    <w:rsid w:val="00F501C2"/>
    <w:rsid w:val="00F50E77"/>
    <w:rsid w:val="00F51122"/>
    <w:rsid w:val="00F518BB"/>
    <w:rsid w:val="00F51D84"/>
    <w:rsid w:val="00F529D3"/>
    <w:rsid w:val="00F52CE8"/>
    <w:rsid w:val="00F52E77"/>
    <w:rsid w:val="00F52F56"/>
    <w:rsid w:val="00F54798"/>
    <w:rsid w:val="00F54A72"/>
    <w:rsid w:val="00F55970"/>
    <w:rsid w:val="00F56229"/>
    <w:rsid w:val="00F568A1"/>
    <w:rsid w:val="00F56A30"/>
    <w:rsid w:val="00F56D43"/>
    <w:rsid w:val="00F60BFB"/>
    <w:rsid w:val="00F6159D"/>
    <w:rsid w:val="00F61D80"/>
    <w:rsid w:val="00F62839"/>
    <w:rsid w:val="00F6290B"/>
    <w:rsid w:val="00F634CD"/>
    <w:rsid w:val="00F63608"/>
    <w:rsid w:val="00F63DC9"/>
    <w:rsid w:val="00F63F52"/>
    <w:rsid w:val="00F658E2"/>
    <w:rsid w:val="00F65D0E"/>
    <w:rsid w:val="00F65FD8"/>
    <w:rsid w:val="00F672D2"/>
    <w:rsid w:val="00F674F6"/>
    <w:rsid w:val="00F67637"/>
    <w:rsid w:val="00F67895"/>
    <w:rsid w:val="00F7046E"/>
    <w:rsid w:val="00F70D89"/>
    <w:rsid w:val="00F713D5"/>
    <w:rsid w:val="00F724DB"/>
    <w:rsid w:val="00F72B0A"/>
    <w:rsid w:val="00F733E7"/>
    <w:rsid w:val="00F7380E"/>
    <w:rsid w:val="00F74292"/>
    <w:rsid w:val="00F74E41"/>
    <w:rsid w:val="00F755B7"/>
    <w:rsid w:val="00F7678B"/>
    <w:rsid w:val="00F76A1D"/>
    <w:rsid w:val="00F77741"/>
    <w:rsid w:val="00F778BE"/>
    <w:rsid w:val="00F77A13"/>
    <w:rsid w:val="00F77DEA"/>
    <w:rsid w:val="00F77EE7"/>
    <w:rsid w:val="00F77F8E"/>
    <w:rsid w:val="00F8001C"/>
    <w:rsid w:val="00F800BF"/>
    <w:rsid w:val="00F80AB3"/>
    <w:rsid w:val="00F80E38"/>
    <w:rsid w:val="00F80E5B"/>
    <w:rsid w:val="00F80E92"/>
    <w:rsid w:val="00F80F03"/>
    <w:rsid w:val="00F8101F"/>
    <w:rsid w:val="00F81AFD"/>
    <w:rsid w:val="00F826A8"/>
    <w:rsid w:val="00F8299F"/>
    <w:rsid w:val="00F8348A"/>
    <w:rsid w:val="00F83EAD"/>
    <w:rsid w:val="00F83EDD"/>
    <w:rsid w:val="00F84035"/>
    <w:rsid w:val="00F84144"/>
    <w:rsid w:val="00F8446C"/>
    <w:rsid w:val="00F84CDD"/>
    <w:rsid w:val="00F850A6"/>
    <w:rsid w:val="00F8589F"/>
    <w:rsid w:val="00F85ABF"/>
    <w:rsid w:val="00F8638E"/>
    <w:rsid w:val="00F8644C"/>
    <w:rsid w:val="00F86A83"/>
    <w:rsid w:val="00F87682"/>
    <w:rsid w:val="00F87827"/>
    <w:rsid w:val="00F879B2"/>
    <w:rsid w:val="00F87FD2"/>
    <w:rsid w:val="00F901D4"/>
    <w:rsid w:val="00F9036C"/>
    <w:rsid w:val="00F90A54"/>
    <w:rsid w:val="00F91181"/>
    <w:rsid w:val="00F91288"/>
    <w:rsid w:val="00F91792"/>
    <w:rsid w:val="00F9200B"/>
    <w:rsid w:val="00F92AC5"/>
    <w:rsid w:val="00F92E6B"/>
    <w:rsid w:val="00F93873"/>
    <w:rsid w:val="00F93E48"/>
    <w:rsid w:val="00F93FD8"/>
    <w:rsid w:val="00F941F9"/>
    <w:rsid w:val="00F94FA3"/>
    <w:rsid w:val="00F950B5"/>
    <w:rsid w:val="00F9526E"/>
    <w:rsid w:val="00F965CE"/>
    <w:rsid w:val="00F96765"/>
    <w:rsid w:val="00F96D61"/>
    <w:rsid w:val="00F96DA6"/>
    <w:rsid w:val="00F97D2C"/>
    <w:rsid w:val="00F97EEB"/>
    <w:rsid w:val="00F97F3E"/>
    <w:rsid w:val="00FA0CB0"/>
    <w:rsid w:val="00FA0EA2"/>
    <w:rsid w:val="00FA15AA"/>
    <w:rsid w:val="00FA16D1"/>
    <w:rsid w:val="00FA1EE3"/>
    <w:rsid w:val="00FA1EF9"/>
    <w:rsid w:val="00FA2D1E"/>
    <w:rsid w:val="00FA31E6"/>
    <w:rsid w:val="00FA32EB"/>
    <w:rsid w:val="00FA41C8"/>
    <w:rsid w:val="00FA480A"/>
    <w:rsid w:val="00FA4B03"/>
    <w:rsid w:val="00FA56CE"/>
    <w:rsid w:val="00FA5AC7"/>
    <w:rsid w:val="00FA5B26"/>
    <w:rsid w:val="00FA5D31"/>
    <w:rsid w:val="00FA61DC"/>
    <w:rsid w:val="00FA63CE"/>
    <w:rsid w:val="00FA6BF2"/>
    <w:rsid w:val="00FA6C95"/>
    <w:rsid w:val="00FA76FB"/>
    <w:rsid w:val="00FA7CC7"/>
    <w:rsid w:val="00FB019C"/>
    <w:rsid w:val="00FB0286"/>
    <w:rsid w:val="00FB0321"/>
    <w:rsid w:val="00FB0475"/>
    <w:rsid w:val="00FB069C"/>
    <w:rsid w:val="00FB0D8D"/>
    <w:rsid w:val="00FB0DD8"/>
    <w:rsid w:val="00FB14BA"/>
    <w:rsid w:val="00FB199C"/>
    <w:rsid w:val="00FB23B0"/>
    <w:rsid w:val="00FB2AA4"/>
    <w:rsid w:val="00FB2C2C"/>
    <w:rsid w:val="00FB3056"/>
    <w:rsid w:val="00FB3152"/>
    <w:rsid w:val="00FB37E4"/>
    <w:rsid w:val="00FB38D1"/>
    <w:rsid w:val="00FB39D5"/>
    <w:rsid w:val="00FB416E"/>
    <w:rsid w:val="00FB4FF5"/>
    <w:rsid w:val="00FB553A"/>
    <w:rsid w:val="00FB6609"/>
    <w:rsid w:val="00FB6B55"/>
    <w:rsid w:val="00FB6C7A"/>
    <w:rsid w:val="00FB784A"/>
    <w:rsid w:val="00FB7A35"/>
    <w:rsid w:val="00FC05D1"/>
    <w:rsid w:val="00FC141B"/>
    <w:rsid w:val="00FC144F"/>
    <w:rsid w:val="00FC1668"/>
    <w:rsid w:val="00FC1841"/>
    <w:rsid w:val="00FC2B0D"/>
    <w:rsid w:val="00FC34CA"/>
    <w:rsid w:val="00FC37D1"/>
    <w:rsid w:val="00FC3A85"/>
    <w:rsid w:val="00FC403B"/>
    <w:rsid w:val="00FC471D"/>
    <w:rsid w:val="00FC5415"/>
    <w:rsid w:val="00FC5D51"/>
    <w:rsid w:val="00FC6170"/>
    <w:rsid w:val="00FC6266"/>
    <w:rsid w:val="00FC662D"/>
    <w:rsid w:val="00FC6846"/>
    <w:rsid w:val="00FC7107"/>
    <w:rsid w:val="00FC73D2"/>
    <w:rsid w:val="00FC7445"/>
    <w:rsid w:val="00FC7E51"/>
    <w:rsid w:val="00FC7ECF"/>
    <w:rsid w:val="00FD0C9C"/>
    <w:rsid w:val="00FD12EA"/>
    <w:rsid w:val="00FD1547"/>
    <w:rsid w:val="00FD16C4"/>
    <w:rsid w:val="00FD1C1C"/>
    <w:rsid w:val="00FD1FBC"/>
    <w:rsid w:val="00FD213D"/>
    <w:rsid w:val="00FD2274"/>
    <w:rsid w:val="00FD2B97"/>
    <w:rsid w:val="00FD2C6D"/>
    <w:rsid w:val="00FD323C"/>
    <w:rsid w:val="00FD3269"/>
    <w:rsid w:val="00FD3CD6"/>
    <w:rsid w:val="00FD3D48"/>
    <w:rsid w:val="00FD3DA4"/>
    <w:rsid w:val="00FD3FA5"/>
    <w:rsid w:val="00FD478E"/>
    <w:rsid w:val="00FD525E"/>
    <w:rsid w:val="00FD596A"/>
    <w:rsid w:val="00FD613A"/>
    <w:rsid w:val="00FD6450"/>
    <w:rsid w:val="00FD69E3"/>
    <w:rsid w:val="00FD6E00"/>
    <w:rsid w:val="00FD73B3"/>
    <w:rsid w:val="00FD7BA4"/>
    <w:rsid w:val="00FD8338"/>
    <w:rsid w:val="00FE0287"/>
    <w:rsid w:val="00FE0A22"/>
    <w:rsid w:val="00FE0AC7"/>
    <w:rsid w:val="00FE0BC3"/>
    <w:rsid w:val="00FE0FE5"/>
    <w:rsid w:val="00FE1528"/>
    <w:rsid w:val="00FE1954"/>
    <w:rsid w:val="00FE1BE5"/>
    <w:rsid w:val="00FE1C04"/>
    <w:rsid w:val="00FE35CF"/>
    <w:rsid w:val="00FE40FF"/>
    <w:rsid w:val="00FE41B9"/>
    <w:rsid w:val="00FE438F"/>
    <w:rsid w:val="00FE4F3D"/>
    <w:rsid w:val="00FE5367"/>
    <w:rsid w:val="00FE5410"/>
    <w:rsid w:val="00FE57BA"/>
    <w:rsid w:val="00FE5E69"/>
    <w:rsid w:val="00FE6783"/>
    <w:rsid w:val="00FE679C"/>
    <w:rsid w:val="00FE6936"/>
    <w:rsid w:val="00FE6C69"/>
    <w:rsid w:val="00FE77CF"/>
    <w:rsid w:val="00FF03B4"/>
    <w:rsid w:val="00FF0454"/>
    <w:rsid w:val="00FF0B81"/>
    <w:rsid w:val="00FF19F8"/>
    <w:rsid w:val="00FF20C8"/>
    <w:rsid w:val="00FF264C"/>
    <w:rsid w:val="00FF264E"/>
    <w:rsid w:val="00FF293D"/>
    <w:rsid w:val="00FF310D"/>
    <w:rsid w:val="00FF36D1"/>
    <w:rsid w:val="00FF3F39"/>
    <w:rsid w:val="00FF4979"/>
    <w:rsid w:val="00FF634D"/>
    <w:rsid w:val="00FF6BF3"/>
    <w:rsid w:val="00FF6EEC"/>
    <w:rsid w:val="00FF71D4"/>
    <w:rsid w:val="00FF78C5"/>
    <w:rsid w:val="00FF7A49"/>
    <w:rsid w:val="00FF7E28"/>
    <w:rsid w:val="011143B3"/>
    <w:rsid w:val="011AF3A7"/>
    <w:rsid w:val="018CC5B9"/>
    <w:rsid w:val="01998A3F"/>
    <w:rsid w:val="01A5AADD"/>
    <w:rsid w:val="01C26D90"/>
    <w:rsid w:val="01E2374F"/>
    <w:rsid w:val="021FAD76"/>
    <w:rsid w:val="022144BB"/>
    <w:rsid w:val="025A99E9"/>
    <w:rsid w:val="03309B8C"/>
    <w:rsid w:val="03765166"/>
    <w:rsid w:val="038CBC73"/>
    <w:rsid w:val="03A70D52"/>
    <w:rsid w:val="03B4F313"/>
    <w:rsid w:val="03C09A1A"/>
    <w:rsid w:val="03D939A0"/>
    <w:rsid w:val="03FD0625"/>
    <w:rsid w:val="046B0FE4"/>
    <w:rsid w:val="047B282C"/>
    <w:rsid w:val="04CFEF45"/>
    <w:rsid w:val="04D1523F"/>
    <w:rsid w:val="04F99B50"/>
    <w:rsid w:val="052332B9"/>
    <w:rsid w:val="055312A4"/>
    <w:rsid w:val="05805F93"/>
    <w:rsid w:val="0690A989"/>
    <w:rsid w:val="06D07618"/>
    <w:rsid w:val="06E5D901"/>
    <w:rsid w:val="0767266D"/>
    <w:rsid w:val="078D47AA"/>
    <w:rsid w:val="07A5FE0E"/>
    <w:rsid w:val="07AC4BA1"/>
    <w:rsid w:val="07B3D693"/>
    <w:rsid w:val="07B7E982"/>
    <w:rsid w:val="07E7859C"/>
    <w:rsid w:val="0847A6F5"/>
    <w:rsid w:val="08C5EAF0"/>
    <w:rsid w:val="0956F644"/>
    <w:rsid w:val="09B4B587"/>
    <w:rsid w:val="0A33454B"/>
    <w:rsid w:val="0A50774D"/>
    <w:rsid w:val="0A75E1AD"/>
    <w:rsid w:val="0AD7EDB5"/>
    <w:rsid w:val="0B3BA8D7"/>
    <w:rsid w:val="0B3D3CEB"/>
    <w:rsid w:val="0B5FF8A7"/>
    <w:rsid w:val="0B9551A6"/>
    <w:rsid w:val="0C876ECA"/>
    <w:rsid w:val="0CED55D3"/>
    <w:rsid w:val="0D2224FF"/>
    <w:rsid w:val="0D2C140A"/>
    <w:rsid w:val="0D4565C0"/>
    <w:rsid w:val="0D4698B1"/>
    <w:rsid w:val="0DFB72C4"/>
    <w:rsid w:val="0E04B1BF"/>
    <w:rsid w:val="0E4A9B95"/>
    <w:rsid w:val="0E4EA605"/>
    <w:rsid w:val="0E50C72F"/>
    <w:rsid w:val="0E5123D3"/>
    <w:rsid w:val="0ECDB0F4"/>
    <w:rsid w:val="0F17F329"/>
    <w:rsid w:val="0F1A784E"/>
    <w:rsid w:val="0F8D0450"/>
    <w:rsid w:val="0FCCFD08"/>
    <w:rsid w:val="0FE67C92"/>
    <w:rsid w:val="1021687A"/>
    <w:rsid w:val="10727331"/>
    <w:rsid w:val="107EE4C2"/>
    <w:rsid w:val="11823CA7"/>
    <w:rsid w:val="11B152D7"/>
    <w:rsid w:val="11E30112"/>
    <w:rsid w:val="12160DC8"/>
    <w:rsid w:val="121DB6CB"/>
    <w:rsid w:val="126F8954"/>
    <w:rsid w:val="1284BF58"/>
    <w:rsid w:val="128D5F22"/>
    <w:rsid w:val="12A552A5"/>
    <w:rsid w:val="12D9D1B2"/>
    <w:rsid w:val="13345FD0"/>
    <w:rsid w:val="134A25A2"/>
    <w:rsid w:val="140CC6EA"/>
    <w:rsid w:val="14CEAED5"/>
    <w:rsid w:val="150E312F"/>
    <w:rsid w:val="15A21A50"/>
    <w:rsid w:val="15B93963"/>
    <w:rsid w:val="160E3AA6"/>
    <w:rsid w:val="1618FED8"/>
    <w:rsid w:val="16A14647"/>
    <w:rsid w:val="16B93A41"/>
    <w:rsid w:val="16BD8ECD"/>
    <w:rsid w:val="173DB6F7"/>
    <w:rsid w:val="173F2D62"/>
    <w:rsid w:val="17B1011B"/>
    <w:rsid w:val="18284DF6"/>
    <w:rsid w:val="182FE6A5"/>
    <w:rsid w:val="1843E1AA"/>
    <w:rsid w:val="18B3BFBB"/>
    <w:rsid w:val="18E44C12"/>
    <w:rsid w:val="1908BDD0"/>
    <w:rsid w:val="19158227"/>
    <w:rsid w:val="1943DDE7"/>
    <w:rsid w:val="19445849"/>
    <w:rsid w:val="1959B111"/>
    <w:rsid w:val="1964952D"/>
    <w:rsid w:val="197CEB57"/>
    <w:rsid w:val="19C184FE"/>
    <w:rsid w:val="19C78D85"/>
    <w:rsid w:val="19F34246"/>
    <w:rsid w:val="1A058810"/>
    <w:rsid w:val="1A123FDD"/>
    <w:rsid w:val="1A42E199"/>
    <w:rsid w:val="1A67265E"/>
    <w:rsid w:val="1AA0DCD6"/>
    <w:rsid w:val="1AAFCC86"/>
    <w:rsid w:val="1AC46A03"/>
    <w:rsid w:val="1ADCBFCF"/>
    <w:rsid w:val="1AFE0E3E"/>
    <w:rsid w:val="1B06BD45"/>
    <w:rsid w:val="1B1183B0"/>
    <w:rsid w:val="1B27F227"/>
    <w:rsid w:val="1B65ED94"/>
    <w:rsid w:val="1BB9036C"/>
    <w:rsid w:val="1BC7B1E9"/>
    <w:rsid w:val="1BF54567"/>
    <w:rsid w:val="1BF5EE46"/>
    <w:rsid w:val="1C5869BA"/>
    <w:rsid w:val="1C79E1B8"/>
    <w:rsid w:val="1C994AAE"/>
    <w:rsid w:val="1CA12AB8"/>
    <w:rsid w:val="1CCA9A53"/>
    <w:rsid w:val="1D2B8701"/>
    <w:rsid w:val="1D604C29"/>
    <w:rsid w:val="1D765F0E"/>
    <w:rsid w:val="1E1E9412"/>
    <w:rsid w:val="1E3A6658"/>
    <w:rsid w:val="1E4F78CE"/>
    <w:rsid w:val="1E74D287"/>
    <w:rsid w:val="1E7BFF77"/>
    <w:rsid w:val="1E9C3590"/>
    <w:rsid w:val="1ECAE4FA"/>
    <w:rsid w:val="1ED1D067"/>
    <w:rsid w:val="1EFEF40A"/>
    <w:rsid w:val="1F0505F0"/>
    <w:rsid w:val="1F057CC9"/>
    <w:rsid w:val="1F074BCD"/>
    <w:rsid w:val="1F2823D4"/>
    <w:rsid w:val="1FA6FFCD"/>
    <w:rsid w:val="1FF5F3F7"/>
    <w:rsid w:val="200CC09A"/>
    <w:rsid w:val="201A8262"/>
    <w:rsid w:val="203436C3"/>
    <w:rsid w:val="20454449"/>
    <w:rsid w:val="2064D387"/>
    <w:rsid w:val="208D0199"/>
    <w:rsid w:val="212860AE"/>
    <w:rsid w:val="21AB7421"/>
    <w:rsid w:val="21C06B19"/>
    <w:rsid w:val="21D2353F"/>
    <w:rsid w:val="21E06561"/>
    <w:rsid w:val="2221AC38"/>
    <w:rsid w:val="2233FAD2"/>
    <w:rsid w:val="233CA534"/>
    <w:rsid w:val="234C4B11"/>
    <w:rsid w:val="242EE4A5"/>
    <w:rsid w:val="246AAB56"/>
    <w:rsid w:val="249FC7E6"/>
    <w:rsid w:val="2504B0A7"/>
    <w:rsid w:val="252637EE"/>
    <w:rsid w:val="254C8B03"/>
    <w:rsid w:val="255D7246"/>
    <w:rsid w:val="25895AE8"/>
    <w:rsid w:val="26395998"/>
    <w:rsid w:val="2652E3CF"/>
    <w:rsid w:val="267ABF8C"/>
    <w:rsid w:val="26E00ACC"/>
    <w:rsid w:val="2710EB77"/>
    <w:rsid w:val="274971D8"/>
    <w:rsid w:val="27916FFE"/>
    <w:rsid w:val="27EE1F48"/>
    <w:rsid w:val="281090B9"/>
    <w:rsid w:val="281F9B3F"/>
    <w:rsid w:val="28533588"/>
    <w:rsid w:val="2864A1E2"/>
    <w:rsid w:val="28CB6BD0"/>
    <w:rsid w:val="28FC1E95"/>
    <w:rsid w:val="2931495E"/>
    <w:rsid w:val="2932D177"/>
    <w:rsid w:val="2936C081"/>
    <w:rsid w:val="297697BE"/>
    <w:rsid w:val="2986CFCC"/>
    <w:rsid w:val="298BEEE1"/>
    <w:rsid w:val="2A2AC14A"/>
    <w:rsid w:val="2A360085"/>
    <w:rsid w:val="2A8B3478"/>
    <w:rsid w:val="2AAC06A1"/>
    <w:rsid w:val="2AFC29CD"/>
    <w:rsid w:val="2B891365"/>
    <w:rsid w:val="2BA97164"/>
    <w:rsid w:val="2BBBB371"/>
    <w:rsid w:val="2BEF85E5"/>
    <w:rsid w:val="2BFB3AFB"/>
    <w:rsid w:val="2C0E49B9"/>
    <w:rsid w:val="2C603464"/>
    <w:rsid w:val="2C873547"/>
    <w:rsid w:val="2C8C9A25"/>
    <w:rsid w:val="2CA3F734"/>
    <w:rsid w:val="2CA7262B"/>
    <w:rsid w:val="2CBF7AB6"/>
    <w:rsid w:val="2CC0A52A"/>
    <w:rsid w:val="2CE76DA1"/>
    <w:rsid w:val="2D55F5AE"/>
    <w:rsid w:val="2D65B107"/>
    <w:rsid w:val="2D9FFB0F"/>
    <w:rsid w:val="2DA78DE7"/>
    <w:rsid w:val="2E39074E"/>
    <w:rsid w:val="2E3CD8FB"/>
    <w:rsid w:val="2EB8CF04"/>
    <w:rsid w:val="2EBF1814"/>
    <w:rsid w:val="2F23E38C"/>
    <w:rsid w:val="2F3685A3"/>
    <w:rsid w:val="2F82E05F"/>
    <w:rsid w:val="2FC6218C"/>
    <w:rsid w:val="2FCE44C2"/>
    <w:rsid w:val="2FE3AA59"/>
    <w:rsid w:val="300D959D"/>
    <w:rsid w:val="3024F85B"/>
    <w:rsid w:val="306C7837"/>
    <w:rsid w:val="30C2A1F8"/>
    <w:rsid w:val="30C88992"/>
    <w:rsid w:val="30E2384F"/>
    <w:rsid w:val="310ECFAE"/>
    <w:rsid w:val="3113063D"/>
    <w:rsid w:val="31A38DD6"/>
    <w:rsid w:val="31C4AC55"/>
    <w:rsid w:val="31DC9B49"/>
    <w:rsid w:val="322A73C6"/>
    <w:rsid w:val="3236D59F"/>
    <w:rsid w:val="323C5A41"/>
    <w:rsid w:val="325F7FCA"/>
    <w:rsid w:val="32AA84E1"/>
    <w:rsid w:val="32CA0BE5"/>
    <w:rsid w:val="330D64D2"/>
    <w:rsid w:val="332822C8"/>
    <w:rsid w:val="339BD26A"/>
    <w:rsid w:val="33B6564B"/>
    <w:rsid w:val="33D93DBE"/>
    <w:rsid w:val="33F6519A"/>
    <w:rsid w:val="343D1E33"/>
    <w:rsid w:val="3460CD45"/>
    <w:rsid w:val="3463CFCE"/>
    <w:rsid w:val="349F6C7A"/>
    <w:rsid w:val="351F32E9"/>
    <w:rsid w:val="355EF0DA"/>
    <w:rsid w:val="355EF1A3"/>
    <w:rsid w:val="3570E2EB"/>
    <w:rsid w:val="357F7D41"/>
    <w:rsid w:val="35FD8DF1"/>
    <w:rsid w:val="366446AE"/>
    <w:rsid w:val="366A1F21"/>
    <w:rsid w:val="36A7BC5D"/>
    <w:rsid w:val="36C3BF85"/>
    <w:rsid w:val="36D138DC"/>
    <w:rsid w:val="372B642F"/>
    <w:rsid w:val="3796FF12"/>
    <w:rsid w:val="37CF70E3"/>
    <w:rsid w:val="37DED7C2"/>
    <w:rsid w:val="37E0F357"/>
    <w:rsid w:val="383D3838"/>
    <w:rsid w:val="38C694A4"/>
    <w:rsid w:val="395A1159"/>
    <w:rsid w:val="3996D368"/>
    <w:rsid w:val="3999B16D"/>
    <w:rsid w:val="39AB859D"/>
    <w:rsid w:val="39AFB468"/>
    <w:rsid w:val="3A8B323C"/>
    <w:rsid w:val="3ABA8A3C"/>
    <w:rsid w:val="3AF43F80"/>
    <w:rsid w:val="3B63AF4F"/>
    <w:rsid w:val="3B88AC36"/>
    <w:rsid w:val="3B9ADD29"/>
    <w:rsid w:val="3BAA05B2"/>
    <w:rsid w:val="3BAE4B2D"/>
    <w:rsid w:val="3BB62E18"/>
    <w:rsid w:val="3BBE89E5"/>
    <w:rsid w:val="3BDDA83D"/>
    <w:rsid w:val="3BE978FE"/>
    <w:rsid w:val="3BFAB392"/>
    <w:rsid w:val="3BFF87C9"/>
    <w:rsid w:val="3C1E5AFB"/>
    <w:rsid w:val="3C44B91D"/>
    <w:rsid w:val="3C7CB6CB"/>
    <w:rsid w:val="3C955248"/>
    <w:rsid w:val="3C98C05A"/>
    <w:rsid w:val="3CCE90D0"/>
    <w:rsid w:val="3D5FC94F"/>
    <w:rsid w:val="3D734039"/>
    <w:rsid w:val="3DB4C7E2"/>
    <w:rsid w:val="3E35FF3F"/>
    <w:rsid w:val="3E77FE25"/>
    <w:rsid w:val="3ED596C6"/>
    <w:rsid w:val="3F09C0DF"/>
    <w:rsid w:val="3F1C2D48"/>
    <w:rsid w:val="3F4AE9DC"/>
    <w:rsid w:val="3F4B4AC0"/>
    <w:rsid w:val="3F84E9C9"/>
    <w:rsid w:val="3F898B68"/>
    <w:rsid w:val="3FAA51A7"/>
    <w:rsid w:val="3FF18B82"/>
    <w:rsid w:val="40138F45"/>
    <w:rsid w:val="4093EA90"/>
    <w:rsid w:val="40974319"/>
    <w:rsid w:val="40977F5F"/>
    <w:rsid w:val="4104071D"/>
    <w:rsid w:val="41049189"/>
    <w:rsid w:val="4134D346"/>
    <w:rsid w:val="415AE12E"/>
    <w:rsid w:val="415E3E10"/>
    <w:rsid w:val="4173A817"/>
    <w:rsid w:val="41A395CD"/>
    <w:rsid w:val="433B8619"/>
    <w:rsid w:val="435AEEC4"/>
    <w:rsid w:val="439DFC4E"/>
    <w:rsid w:val="43B1DD63"/>
    <w:rsid w:val="43D4E1F7"/>
    <w:rsid w:val="43DA26F2"/>
    <w:rsid w:val="43DFC3D6"/>
    <w:rsid w:val="440AEB1B"/>
    <w:rsid w:val="445690C3"/>
    <w:rsid w:val="44907358"/>
    <w:rsid w:val="44A799BE"/>
    <w:rsid w:val="44C2EB7F"/>
    <w:rsid w:val="44E42090"/>
    <w:rsid w:val="4596C398"/>
    <w:rsid w:val="45BA993C"/>
    <w:rsid w:val="45D19FD0"/>
    <w:rsid w:val="45DCBB2C"/>
    <w:rsid w:val="46D6E313"/>
    <w:rsid w:val="47100D6F"/>
    <w:rsid w:val="4717A8C4"/>
    <w:rsid w:val="472ECB27"/>
    <w:rsid w:val="473441BF"/>
    <w:rsid w:val="474FB171"/>
    <w:rsid w:val="4775F47E"/>
    <w:rsid w:val="478096D6"/>
    <w:rsid w:val="478C3121"/>
    <w:rsid w:val="481AD349"/>
    <w:rsid w:val="48C5DA5D"/>
    <w:rsid w:val="48D598E0"/>
    <w:rsid w:val="49370BD5"/>
    <w:rsid w:val="494EBC7E"/>
    <w:rsid w:val="495C2674"/>
    <w:rsid w:val="496B2DE4"/>
    <w:rsid w:val="496C4578"/>
    <w:rsid w:val="49AF7C50"/>
    <w:rsid w:val="49D37BD7"/>
    <w:rsid w:val="4A193221"/>
    <w:rsid w:val="4A3FB0A4"/>
    <w:rsid w:val="4ADF23C2"/>
    <w:rsid w:val="4B19A00E"/>
    <w:rsid w:val="4B269EA2"/>
    <w:rsid w:val="4B758B86"/>
    <w:rsid w:val="4B84C8F0"/>
    <w:rsid w:val="4B8ADEA2"/>
    <w:rsid w:val="4BB2CD45"/>
    <w:rsid w:val="4BCCAF59"/>
    <w:rsid w:val="4BEBCEF0"/>
    <w:rsid w:val="4C2A20BF"/>
    <w:rsid w:val="4C42EFB1"/>
    <w:rsid w:val="4C9B1020"/>
    <w:rsid w:val="4CA86D27"/>
    <w:rsid w:val="4D1996E3"/>
    <w:rsid w:val="4D250E68"/>
    <w:rsid w:val="4D70DB44"/>
    <w:rsid w:val="4DB5CF94"/>
    <w:rsid w:val="4DC2108F"/>
    <w:rsid w:val="4E6347DC"/>
    <w:rsid w:val="4EA95818"/>
    <w:rsid w:val="4EB7FA5F"/>
    <w:rsid w:val="4EE1E86F"/>
    <w:rsid w:val="4F60056E"/>
    <w:rsid w:val="4F87852B"/>
    <w:rsid w:val="4FD05B83"/>
    <w:rsid w:val="5009E330"/>
    <w:rsid w:val="501A0012"/>
    <w:rsid w:val="50221DD9"/>
    <w:rsid w:val="503FC46C"/>
    <w:rsid w:val="5060765C"/>
    <w:rsid w:val="50615487"/>
    <w:rsid w:val="509EE251"/>
    <w:rsid w:val="50A8A44C"/>
    <w:rsid w:val="51045F14"/>
    <w:rsid w:val="512DA862"/>
    <w:rsid w:val="516528C1"/>
    <w:rsid w:val="5175CD3A"/>
    <w:rsid w:val="518B8E2F"/>
    <w:rsid w:val="52034C15"/>
    <w:rsid w:val="5232EEEE"/>
    <w:rsid w:val="52723C92"/>
    <w:rsid w:val="5298792B"/>
    <w:rsid w:val="52D3AB13"/>
    <w:rsid w:val="531D3EE2"/>
    <w:rsid w:val="533AFCFB"/>
    <w:rsid w:val="5399350E"/>
    <w:rsid w:val="53C2D717"/>
    <w:rsid w:val="53CA3B0A"/>
    <w:rsid w:val="53E522B4"/>
    <w:rsid w:val="54B7E53B"/>
    <w:rsid w:val="54ECC6D8"/>
    <w:rsid w:val="5503330A"/>
    <w:rsid w:val="55208D82"/>
    <w:rsid w:val="552E17C2"/>
    <w:rsid w:val="553C4C96"/>
    <w:rsid w:val="557525BC"/>
    <w:rsid w:val="55A32533"/>
    <w:rsid w:val="55B91E71"/>
    <w:rsid w:val="55D430F1"/>
    <w:rsid w:val="55DFC47B"/>
    <w:rsid w:val="5605886B"/>
    <w:rsid w:val="56154A5B"/>
    <w:rsid w:val="563012E6"/>
    <w:rsid w:val="569BA055"/>
    <w:rsid w:val="570BB65E"/>
    <w:rsid w:val="5738E6FD"/>
    <w:rsid w:val="577B01A6"/>
    <w:rsid w:val="57818F7A"/>
    <w:rsid w:val="57C7FD84"/>
    <w:rsid w:val="57C89237"/>
    <w:rsid w:val="581C8DF4"/>
    <w:rsid w:val="584C2B7F"/>
    <w:rsid w:val="58B0956E"/>
    <w:rsid w:val="59292E14"/>
    <w:rsid w:val="59359601"/>
    <w:rsid w:val="59EA47B7"/>
    <w:rsid w:val="59EC7205"/>
    <w:rsid w:val="5A356E62"/>
    <w:rsid w:val="5A9354FC"/>
    <w:rsid w:val="5AB5A0FF"/>
    <w:rsid w:val="5B44FA7B"/>
    <w:rsid w:val="5B8AA549"/>
    <w:rsid w:val="5BABBA11"/>
    <w:rsid w:val="5BD51D63"/>
    <w:rsid w:val="5BD5B346"/>
    <w:rsid w:val="5BD753A9"/>
    <w:rsid w:val="5BEFB11E"/>
    <w:rsid w:val="5C053C57"/>
    <w:rsid w:val="5C2726F0"/>
    <w:rsid w:val="5CF0767D"/>
    <w:rsid w:val="5CF3C088"/>
    <w:rsid w:val="5D6BC4B6"/>
    <w:rsid w:val="5D6FD3C6"/>
    <w:rsid w:val="5D94D795"/>
    <w:rsid w:val="5DD76F41"/>
    <w:rsid w:val="5DEB6D52"/>
    <w:rsid w:val="5DEBCA94"/>
    <w:rsid w:val="5E1CE190"/>
    <w:rsid w:val="5E3C6219"/>
    <w:rsid w:val="5E81E028"/>
    <w:rsid w:val="5F3F7541"/>
    <w:rsid w:val="5F4B4C94"/>
    <w:rsid w:val="5F79E7DE"/>
    <w:rsid w:val="5F9F217B"/>
    <w:rsid w:val="6004DA2B"/>
    <w:rsid w:val="607285D0"/>
    <w:rsid w:val="609296CF"/>
    <w:rsid w:val="60BA29E7"/>
    <w:rsid w:val="60CB6587"/>
    <w:rsid w:val="60DDA84B"/>
    <w:rsid w:val="60EF7EBF"/>
    <w:rsid w:val="6120A1D5"/>
    <w:rsid w:val="61484076"/>
    <w:rsid w:val="615276AF"/>
    <w:rsid w:val="61671567"/>
    <w:rsid w:val="616869EA"/>
    <w:rsid w:val="61D1659E"/>
    <w:rsid w:val="61DAE9D6"/>
    <w:rsid w:val="622FD89B"/>
    <w:rsid w:val="622FFCE2"/>
    <w:rsid w:val="623DF35C"/>
    <w:rsid w:val="62991D69"/>
    <w:rsid w:val="62D5DE38"/>
    <w:rsid w:val="632396A6"/>
    <w:rsid w:val="6325EA2C"/>
    <w:rsid w:val="63269127"/>
    <w:rsid w:val="63C33530"/>
    <w:rsid w:val="63D5907D"/>
    <w:rsid w:val="63D6ABFF"/>
    <w:rsid w:val="64281C73"/>
    <w:rsid w:val="64CAEB2D"/>
    <w:rsid w:val="64CE1567"/>
    <w:rsid w:val="64FF7F13"/>
    <w:rsid w:val="65295399"/>
    <w:rsid w:val="65355B95"/>
    <w:rsid w:val="655A0A18"/>
    <w:rsid w:val="65690528"/>
    <w:rsid w:val="663BBDCC"/>
    <w:rsid w:val="665122C6"/>
    <w:rsid w:val="666E7B75"/>
    <w:rsid w:val="6694BDEE"/>
    <w:rsid w:val="66A46B23"/>
    <w:rsid w:val="66C05F4A"/>
    <w:rsid w:val="66FADD1A"/>
    <w:rsid w:val="674E13AB"/>
    <w:rsid w:val="676D7F61"/>
    <w:rsid w:val="67AF705C"/>
    <w:rsid w:val="67CD59E5"/>
    <w:rsid w:val="680FDFCB"/>
    <w:rsid w:val="6879C6F0"/>
    <w:rsid w:val="68872AB1"/>
    <w:rsid w:val="68F98032"/>
    <w:rsid w:val="6921442A"/>
    <w:rsid w:val="696D278A"/>
    <w:rsid w:val="69DBA4C7"/>
    <w:rsid w:val="6A5543A3"/>
    <w:rsid w:val="6A840F24"/>
    <w:rsid w:val="6A898ABE"/>
    <w:rsid w:val="6AFBF5FD"/>
    <w:rsid w:val="6B15FDFF"/>
    <w:rsid w:val="6B38CB04"/>
    <w:rsid w:val="6C085ACF"/>
    <w:rsid w:val="6C2A7A37"/>
    <w:rsid w:val="6C6C75DD"/>
    <w:rsid w:val="6C74A393"/>
    <w:rsid w:val="6C76F151"/>
    <w:rsid w:val="6CC0A7AE"/>
    <w:rsid w:val="6CFD0E24"/>
    <w:rsid w:val="6D003C29"/>
    <w:rsid w:val="6D229F95"/>
    <w:rsid w:val="6D29CA83"/>
    <w:rsid w:val="6D874B04"/>
    <w:rsid w:val="6E1C2987"/>
    <w:rsid w:val="6E5B7354"/>
    <w:rsid w:val="6F745308"/>
    <w:rsid w:val="6F9482CC"/>
    <w:rsid w:val="6FC3B33A"/>
    <w:rsid w:val="701718B3"/>
    <w:rsid w:val="7023DB0F"/>
    <w:rsid w:val="7033B1B8"/>
    <w:rsid w:val="709F7F2C"/>
    <w:rsid w:val="70A6E797"/>
    <w:rsid w:val="70B54E5F"/>
    <w:rsid w:val="70BF08DC"/>
    <w:rsid w:val="716C3655"/>
    <w:rsid w:val="71B87E59"/>
    <w:rsid w:val="71C86B1E"/>
    <w:rsid w:val="721A08AE"/>
    <w:rsid w:val="72899F35"/>
    <w:rsid w:val="72A26B16"/>
    <w:rsid w:val="72A7C9CF"/>
    <w:rsid w:val="72D145D3"/>
    <w:rsid w:val="732B846A"/>
    <w:rsid w:val="7336C372"/>
    <w:rsid w:val="73476DEB"/>
    <w:rsid w:val="7383A249"/>
    <w:rsid w:val="7384B09D"/>
    <w:rsid w:val="73CEECBD"/>
    <w:rsid w:val="73DB65C5"/>
    <w:rsid w:val="73E327B7"/>
    <w:rsid w:val="73F5B480"/>
    <w:rsid w:val="7435836D"/>
    <w:rsid w:val="7455FAC2"/>
    <w:rsid w:val="74A7DB09"/>
    <w:rsid w:val="74E8BEF5"/>
    <w:rsid w:val="74EDD89B"/>
    <w:rsid w:val="759E752D"/>
    <w:rsid w:val="75FEC2B4"/>
    <w:rsid w:val="760034A1"/>
    <w:rsid w:val="7607C8BC"/>
    <w:rsid w:val="767F0535"/>
    <w:rsid w:val="7698B1C3"/>
    <w:rsid w:val="76FBBFE1"/>
    <w:rsid w:val="77C18022"/>
    <w:rsid w:val="77DB4CEB"/>
    <w:rsid w:val="77E35DD5"/>
    <w:rsid w:val="77E59212"/>
    <w:rsid w:val="77FC8834"/>
    <w:rsid w:val="78195CE6"/>
    <w:rsid w:val="7830651C"/>
    <w:rsid w:val="7834E577"/>
    <w:rsid w:val="7845E661"/>
    <w:rsid w:val="78875D17"/>
    <w:rsid w:val="78F14AC4"/>
    <w:rsid w:val="793D1DE5"/>
    <w:rsid w:val="79560FFB"/>
    <w:rsid w:val="798E6EDB"/>
    <w:rsid w:val="79936A35"/>
    <w:rsid w:val="79AD0D65"/>
    <w:rsid w:val="79D808D5"/>
    <w:rsid w:val="79DA78AA"/>
    <w:rsid w:val="7A3E7EAE"/>
    <w:rsid w:val="7A3F85D6"/>
    <w:rsid w:val="7A4BD70B"/>
    <w:rsid w:val="7A8424FF"/>
    <w:rsid w:val="7A91E63C"/>
    <w:rsid w:val="7B151D35"/>
    <w:rsid w:val="7B29E88C"/>
    <w:rsid w:val="7B576A69"/>
    <w:rsid w:val="7B5E7D75"/>
    <w:rsid w:val="7B6605BC"/>
    <w:rsid w:val="7BB40017"/>
    <w:rsid w:val="7BF897B4"/>
    <w:rsid w:val="7C367A21"/>
    <w:rsid w:val="7C3A673E"/>
    <w:rsid w:val="7C4DFD86"/>
    <w:rsid w:val="7C5256D1"/>
    <w:rsid w:val="7C5E51CB"/>
    <w:rsid w:val="7C83A1C2"/>
    <w:rsid w:val="7C922864"/>
    <w:rsid w:val="7CD918D9"/>
    <w:rsid w:val="7CEAE3A5"/>
    <w:rsid w:val="7D18676C"/>
    <w:rsid w:val="7D493B19"/>
    <w:rsid w:val="7D542638"/>
    <w:rsid w:val="7D90C874"/>
    <w:rsid w:val="7DA30ACD"/>
    <w:rsid w:val="7DAF7139"/>
    <w:rsid w:val="7DF580B5"/>
    <w:rsid w:val="7E2CE095"/>
    <w:rsid w:val="7E308410"/>
    <w:rsid w:val="7E44539D"/>
    <w:rsid w:val="7E45B5A1"/>
    <w:rsid w:val="7E50E6A5"/>
    <w:rsid w:val="7E9C797E"/>
    <w:rsid w:val="7EE9B0C2"/>
    <w:rsid w:val="7F423746"/>
    <w:rsid w:val="7F6D6451"/>
    <w:rsid w:val="7F72698B"/>
    <w:rsid w:val="7FD1C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19FD0"/>
  <w15:chartTrackingRefBased/>
  <w15:docId w15:val="{359327AA-93BC-4274-B177-6C4A5BBF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B13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032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B13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06F0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C3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3150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F032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2C68C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C68C9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6479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C0CF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C0CF1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C0CF1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66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666A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EB13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EB133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8763F"/>
    <w:rPr>
      <w:color w:val="954F72" w:themeColor="followedHyperlink"/>
      <w:u w:val="single"/>
    </w:rPr>
  </w:style>
  <w:style w:type="paragraph" w:customStyle="1" w:styleId="paragraph">
    <w:name w:val="paragraph"/>
    <w:basedOn w:val="Standaard"/>
    <w:rsid w:val="00880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eop">
    <w:name w:val="eop"/>
    <w:basedOn w:val="Standaardalinea-lettertype"/>
    <w:rsid w:val="0088099D"/>
  </w:style>
  <w:style w:type="character" w:customStyle="1" w:styleId="normaltextrun">
    <w:name w:val="normaltextrun"/>
    <w:basedOn w:val="Standaardalinea-lettertype"/>
    <w:rsid w:val="0088099D"/>
  </w:style>
  <w:style w:type="character" w:customStyle="1" w:styleId="spellingerror">
    <w:name w:val="spellingerror"/>
    <w:basedOn w:val="Standaardalinea-lettertype"/>
    <w:rsid w:val="0088099D"/>
  </w:style>
  <w:style w:type="character" w:customStyle="1" w:styleId="contextualspellingandgrammarerror">
    <w:name w:val="contextualspellingandgrammarerror"/>
    <w:basedOn w:val="Standaardalinea-lettertype"/>
    <w:rsid w:val="0088099D"/>
  </w:style>
  <w:style w:type="paragraph" w:styleId="Titel">
    <w:name w:val="Title"/>
    <w:basedOn w:val="Standaard"/>
    <w:next w:val="Standaard"/>
    <w:link w:val="TitelChar"/>
    <w:uiPriority w:val="10"/>
    <w:qFormat/>
    <w:rsid w:val="003A2E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2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waar">
    <w:name w:val="Strong"/>
    <w:basedOn w:val="Standaardalinea-lettertype"/>
    <w:uiPriority w:val="22"/>
    <w:qFormat/>
    <w:rsid w:val="003A2E17"/>
    <w:rPr>
      <w:b/>
      <w:bCs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D4000"/>
    <w:pPr>
      <w:outlineLvl w:val="9"/>
    </w:pPr>
    <w:rPr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0D4000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0D400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s-windows-store://pdp/?ProductId=9p0wfq7gh6v1&amp;cid=dolphin-website" TargetMode="External"/><Relationship Id="rId18" Type="http://schemas.openxmlformats.org/officeDocument/2006/relationships/hyperlink" Target="mailto:klanten@passendlezen.nl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com.yourdolphin.easyreade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apple.com/gb/app/dolphin-easyreader/id1161662515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passendlezen.nl/iguana/www.main.cls?surl=uitleenvoorwaarden-jeugdleden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rdolphin.com/products/individuals/easyreader-app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02bff45-6a13-4ddc-9874-40a032cee6d3">
      <UserInfo>
        <DisplayName>Jonathan Meijer</DisplayName>
        <AccountId>35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42A430F563F40B57968C5533A4EC4" ma:contentTypeVersion="9" ma:contentTypeDescription="Een nieuw document maken." ma:contentTypeScope="" ma:versionID="26e81d0621a262eebf6512e69c34aaef">
  <xsd:schema xmlns:xsd="http://www.w3.org/2001/XMLSchema" xmlns:xs="http://www.w3.org/2001/XMLSchema" xmlns:p="http://schemas.microsoft.com/office/2006/metadata/properties" xmlns:ns2="c10563c6-04e0-46c5-9216-355aea38981f" xmlns:ns3="302bff45-6a13-4ddc-9874-40a032cee6d3" targetNamespace="http://schemas.microsoft.com/office/2006/metadata/properties" ma:root="true" ma:fieldsID="cde14f8856261ab75d01e825d81ec6e6" ns2:_="" ns3:_="">
    <xsd:import namespace="c10563c6-04e0-46c5-9216-355aea38981f"/>
    <xsd:import namespace="302bff45-6a13-4ddc-9874-40a032cee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563c6-04e0-46c5-9216-355aea389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2bff45-6a13-4ddc-9874-40a032cee6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EEB8E-DCC3-43A3-86FB-0BC1802A4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A6439-39C4-4A8C-A46F-E985274923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E4FA05-B6B6-4B9E-AD2C-72A860F4987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10563c6-04e0-46c5-9216-355aea38981f"/>
    <ds:schemaRef ds:uri="302bff45-6a13-4ddc-9874-40a032cee6d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683B1BB-B70F-4C89-937F-8D5459AB9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563c6-04e0-46c5-9216-355aea38981f"/>
    <ds:schemaRef ds:uri="302bff45-6a13-4ddc-9874-40a032ce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2362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van den Akker</dc:creator>
  <cp:keywords/>
  <dc:description/>
  <cp:lastModifiedBy>Janneke Bakker</cp:lastModifiedBy>
  <cp:revision>6</cp:revision>
  <dcterms:created xsi:type="dcterms:W3CDTF">2020-09-29T14:06:00Z</dcterms:created>
  <dcterms:modified xsi:type="dcterms:W3CDTF">2020-09-29T14:38:00Z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0x01010081A42A430F563F40B57968C5533A4EC4</vt:lpwstr>
  </property>
</Properties>
</file>